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A8A7D" w14:textId="77777777" w:rsidR="00587098" w:rsidRPr="004063E7" w:rsidRDefault="00587098" w:rsidP="00EB3304">
      <w:pPr>
        <w:adjustRightInd/>
        <w:snapToGrid w:val="0"/>
        <w:textAlignment w:val="auto"/>
        <w:rPr>
          <w:rFonts w:ascii="標楷體" w:eastAsia="標楷體"/>
          <w:b/>
          <w:sz w:val="36"/>
          <w:szCs w:val="36"/>
        </w:rPr>
      </w:pPr>
    </w:p>
    <w:p w14:paraId="076FB5C1" w14:textId="3DA42745" w:rsidR="00A42842" w:rsidRPr="009919E3" w:rsidRDefault="00A42842" w:rsidP="00587098">
      <w:pPr>
        <w:tabs>
          <w:tab w:val="left" w:pos="1620"/>
        </w:tabs>
        <w:adjustRightInd/>
        <w:snapToGrid w:val="0"/>
        <w:spacing w:line="360" w:lineRule="auto"/>
        <w:jc w:val="center"/>
        <w:textAlignment w:val="auto"/>
        <w:rPr>
          <w:rFonts w:ascii="標楷體" w:eastAsia="標楷體" w:hAnsi="標楷體"/>
          <w:b/>
          <w:sz w:val="44"/>
          <w:szCs w:val="44"/>
        </w:rPr>
      </w:pPr>
      <w:bookmarkStart w:id="0" w:name="OLE_LINK1"/>
      <w:r w:rsidRPr="009919E3">
        <w:rPr>
          <w:rFonts w:ascii="標楷體" w:eastAsia="標楷體" w:hAnsi="標楷體" w:hint="eastAsia"/>
          <w:b/>
          <w:sz w:val="44"/>
          <w:szCs w:val="44"/>
        </w:rPr>
        <w:t>交通部觀光</w:t>
      </w:r>
      <w:r w:rsidR="006E764D">
        <w:rPr>
          <w:rFonts w:ascii="標楷體" w:eastAsia="標楷體" w:hAnsi="標楷體" w:hint="eastAsia"/>
          <w:b/>
          <w:sz w:val="44"/>
          <w:szCs w:val="44"/>
        </w:rPr>
        <w:t>署</w:t>
      </w:r>
      <w:r w:rsidRPr="009919E3">
        <w:rPr>
          <w:rFonts w:ascii="標楷體" w:eastAsia="標楷體" w:hAnsi="標楷體" w:hint="eastAsia"/>
          <w:b/>
          <w:sz w:val="44"/>
          <w:szCs w:val="44"/>
        </w:rPr>
        <w:t>日月潭國家風景區管理處</w:t>
      </w:r>
    </w:p>
    <w:p w14:paraId="639C6682" w14:textId="4D7FBAB9" w:rsidR="00A42842" w:rsidRPr="009919E3" w:rsidRDefault="006E764D" w:rsidP="00554146">
      <w:pPr>
        <w:adjustRightInd/>
        <w:snapToGrid w:val="0"/>
        <w:jc w:val="center"/>
        <w:textAlignment w:val="auto"/>
        <w:rPr>
          <w:rFonts w:ascii="標楷體" w:eastAsia="標楷體" w:hAnsi="標楷體"/>
          <w:b/>
          <w:sz w:val="40"/>
          <w:szCs w:val="40"/>
        </w:rPr>
      </w:pPr>
      <w:bookmarkStart w:id="1" w:name="OLE_LINK2"/>
      <w:bookmarkStart w:id="2" w:name="OLE_LINK3"/>
      <w:r w:rsidRPr="006E764D">
        <w:rPr>
          <w:rFonts w:ascii="標楷體" w:eastAsia="標楷體" w:hAnsi="標楷體" w:hint="eastAsia"/>
          <w:b/>
          <w:bCs/>
          <w:sz w:val="40"/>
          <w:szCs w:val="40"/>
        </w:rPr>
        <w:t>日管處</w:t>
      </w:r>
      <w:r w:rsidR="00573DAA">
        <w:rPr>
          <w:rFonts w:ascii="標楷體" w:eastAsia="標楷體" w:hAnsi="標楷體" w:hint="eastAsia"/>
          <w:b/>
          <w:bCs/>
          <w:sz w:val="40"/>
          <w:szCs w:val="40"/>
        </w:rPr>
        <w:t>月牙灣</w:t>
      </w:r>
      <w:r w:rsidRPr="006E764D">
        <w:rPr>
          <w:rFonts w:ascii="標楷體" w:eastAsia="標楷體" w:hAnsi="標楷體" w:hint="eastAsia"/>
          <w:b/>
          <w:bCs/>
          <w:sz w:val="40"/>
          <w:szCs w:val="40"/>
        </w:rPr>
        <w:t>水域</w:t>
      </w:r>
      <w:r w:rsidR="003D4D78">
        <w:rPr>
          <w:rFonts w:ascii="標楷體" w:eastAsia="標楷體" w:hAnsi="標楷體" w:hint="eastAsia"/>
          <w:b/>
          <w:bCs/>
          <w:sz w:val="40"/>
          <w:szCs w:val="40"/>
        </w:rPr>
        <w:t>遊憩</w:t>
      </w:r>
      <w:r w:rsidRPr="006E764D">
        <w:rPr>
          <w:rFonts w:ascii="標楷體" w:eastAsia="標楷體" w:hAnsi="標楷體" w:hint="eastAsia"/>
          <w:b/>
          <w:bCs/>
          <w:sz w:val="40"/>
          <w:szCs w:val="40"/>
        </w:rPr>
        <w:t>活動碼頭出租案</w:t>
      </w:r>
      <w:r w:rsidR="00A42842" w:rsidRPr="009919E3">
        <w:rPr>
          <w:rFonts w:ascii="標楷體" w:eastAsia="標楷體" w:hAnsi="標楷體"/>
          <w:b/>
          <w:sz w:val="40"/>
          <w:szCs w:val="40"/>
        </w:rPr>
        <w:t>契約書</w:t>
      </w:r>
    </w:p>
    <w:p w14:paraId="02156851" w14:textId="77777777" w:rsidR="00A42842" w:rsidRPr="009919E3" w:rsidRDefault="00A42842" w:rsidP="00554146">
      <w:pPr>
        <w:spacing w:line="400" w:lineRule="exact"/>
        <w:jc w:val="center"/>
        <w:textDirection w:val="lrTbV"/>
        <w:rPr>
          <w:rFonts w:ascii="標楷體" w:eastAsia="標楷體" w:hAnsi="標楷體"/>
          <w:b/>
          <w:sz w:val="40"/>
          <w:szCs w:val="40"/>
        </w:rPr>
      </w:pPr>
    </w:p>
    <w:bookmarkEnd w:id="0"/>
    <w:bookmarkEnd w:id="1"/>
    <w:bookmarkEnd w:id="2"/>
    <w:p w14:paraId="0A4F8BCC" w14:textId="77777777" w:rsidR="00F857B4" w:rsidRPr="009919E3" w:rsidRDefault="00F857B4" w:rsidP="00587098">
      <w:pPr>
        <w:adjustRightInd/>
        <w:snapToGrid w:val="0"/>
        <w:jc w:val="center"/>
        <w:textAlignment w:val="auto"/>
        <w:rPr>
          <w:rFonts w:ascii="標楷體" w:eastAsia="標楷體" w:hAnsi="標楷體"/>
          <w:b/>
          <w:sz w:val="32"/>
          <w:szCs w:val="32"/>
        </w:rPr>
      </w:pPr>
    </w:p>
    <w:p w14:paraId="28B2D692" w14:textId="77777777" w:rsidR="00915C82" w:rsidRPr="009919E3" w:rsidRDefault="00915C82" w:rsidP="00587098">
      <w:pPr>
        <w:adjustRightInd/>
        <w:snapToGrid w:val="0"/>
        <w:jc w:val="center"/>
        <w:textAlignment w:val="auto"/>
        <w:rPr>
          <w:rFonts w:ascii="標楷體" w:eastAsia="標楷體" w:hAnsi="標楷體"/>
          <w:b/>
          <w:sz w:val="32"/>
          <w:szCs w:val="32"/>
        </w:rPr>
      </w:pPr>
    </w:p>
    <w:p w14:paraId="6FDE781E" w14:textId="77777777" w:rsidR="00F857B4" w:rsidRPr="009919E3" w:rsidRDefault="00F857B4" w:rsidP="00587098">
      <w:pPr>
        <w:adjustRightInd/>
        <w:snapToGrid w:val="0"/>
        <w:jc w:val="center"/>
        <w:textAlignment w:val="auto"/>
        <w:rPr>
          <w:rFonts w:ascii="標楷體" w:eastAsia="標楷體" w:hAnsi="標楷體"/>
          <w:b/>
          <w:sz w:val="32"/>
          <w:szCs w:val="32"/>
        </w:rPr>
      </w:pPr>
    </w:p>
    <w:p w14:paraId="44B306BB" w14:textId="77777777" w:rsidR="00F857B4" w:rsidRPr="009919E3" w:rsidRDefault="00F857B4" w:rsidP="00587098">
      <w:pPr>
        <w:adjustRightInd/>
        <w:snapToGrid w:val="0"/>
        <w:jc w:val="center"/>
        <w:textAlignment w:val="auto"/>
        <w:rPr>
          <w:rFonts w:ascii="標楷體" w:eastAsia="標楷體" w:hAnsi="標楷體"/>
          <w:b/>
          <w:sz w:val="32"/>
          <w:szCs w:val="32"/>
        </w:rPr>
      </w:pPr>
    </w:p>
    <w:p w14:paraId="2315FE7D" w14:textId="77777777" w:rsidR="00F857B4" w:rsidRPr="009919E3" w:rsidRDefault="00F857B4" w:rsidP="00587098">
      <w:pPr>
        <w:adjustRightInd/>
        <w:snapToGrid w:val="0"/>
        <w:jc w:val="center"/>
        <w:textAlignment w:val="auto"/>
        <w:rPr>
          <w:rFonts w:ascii="標楷體" w:eastAsia="標楷體" w:hAnsi="標楷體"/>
          <w:b/>
          <w:sz w:val="32"/>
          <w:szCs w:val="32"/>
        </w:rPr>
      </w:pPr>
    </w:p>
    <w:p w14:paraId="1DD0D0FD" w14:textId="77777777" w:rsidR="00605F8D" w:rsidRPr="009919E3" w:rsidRDefault="00605F8D" w:rsidP="00587098">
      <w:pPr>
        <w:adjustRightInd/>
        <w:snapToGrid w:val="0"/>
        <w:jc w:val="center"/>
        <w:textAlignment w:val="auto"/>
        <w:rPr>
          <w:rFonts w:ascii="標楷體" w:eastAsia="標楷體" w:hAnsi="標楷體"/>
          <w:b/>
          <w:sz w:val="32"/>
          <w:szCs w:val="32"/>
        </w:rPr>
      </w:pPr>
    </w:p>
    <w:p w14:paraId="6EEE29A3" w14:textId="77777777" w:rsidR="00605F8D" w:rsidRPr="009919E3" w:rsidRDefault="00605F8D" w:rsidP="00587098">
      <w:pPr>
        <w:adjustRightInd/>
        <w:snapToGrid w:val="0"/>
        <w:jc w:val="center"/>
        <w:textAlignment w:val="auto"/>
        <w:rPr>
          <w:rFonts w:ascii="標楷體" w:eastAsia="標楷體" w:hAnsi="標楷體"/>
          <w:b/>
          <w:sz w:val="32"/>
          <w:szCs w:val="32"/>
        </w:rPr>
      </w:pPr>
    </w:p>
    <w:p w14:paraId="41C0471A" w14:textId="77777777" w:rsidR="00605F8D" w:rsidRPr="009919E3" w:rsidRDefault="00605F8D" w:rsidP="00587098">
      <w:pPr>
        <w:adjustRightInd/>
        <w:snapToGrid w:val="0"/>
        <w:jc w:val="center"/>
        <w:textAlignment w:val="auto"/>
        <w:rPr>
          <w:rFonts w:ascii="標楷體" w:eastAsia="標楷體" w:hAnsi="標楷體"/>
          <w:b/>
          <w:sz w:val="32"/>
          <w:szCs w:val="32"/>
        </w:rPr>
      </w:pPr>
    </w:p>
    <w:p w14:paraId="08749813" w14:textId="77777777" w:rsidR="00F857B4" w:rsidRPr="009919E3" w:rsidRDefault="00F857B4" w:rsidP="00587098">
      <w:pPr>
        <w:adjustRightInd/>
        <w:snapToGrid w:val="0"/>
        <w:jc w:val="center"/>
        <w:textAlignment w:val="auto"/>
        <w:rPr>
          <w:rFonts w:ascii="標楷體" w:eastAsia="標楷體" w:hAnsi="標楷體"/>
          <w:b/>
          <w:sz w:val="32"/>
          <w:szCs w:val="32"/>
        </w:rPr>
      </w:pPr>
    </w:p>
    <w:p w14:paraId="7BFACC64" w14:textId="77777777" w:rsidR="00915C82" w:rsidRPr="009919E3" w:rsidRDefault="00915C82" w:rsidP="00587098">
      <w:pPr>
        <w:adjustRightInd/>
        <w:snapToGrid w:val="0"/>
        <w:jc w:val="center"/>
        <w:textAlignment w:val="auto"/>
        <w:rPr>
          <w:rFonts w:ascii="標楷體" w:eastAsia="標楷體" w:hAnsi="標楷體"/>
          <w:b/>
          <w:sz w:val="32"/>
          <w:szCs w:val="32"/>
        </w:rPr>
      </w:pPr>
    </w:p>
    <w:p w14:paraId="5F802112" w14:textId="77777777" w:rsidR="00EB3304" w:rsidRPr="009919E3" w:rsidRDefault="00EB3304" w:rsidP="00587098">
      <w:pPr>
        <w:adjustRightInd/>
        <w:snapToGrid w:val="0"/>
        <w:jc w:val="center"/>
        <w:textAlignment w:val="auto"/>
        <w:rPr>
          <w:rFonts w:ascii="標楷體" w:eastAsia="標楷體" w:hAnsi="標楷體"/>
          <w:b/>
          <w:sz w:val="32"/>
          <w:szCs w:val="32"/>
        </w:rPr>
      </w:pPr>
    </w:p>
    <w:p w14:paraId="51819C69" w14:textId="77777777" w:rsidR="00F857B4" w:rsidRPr="009919E3" w:rsidRDefault="00F857B4" w:rsidP="00587098">
      <w:pPr>
        <w:adjustRightInd/>
        <w:snapToGrid w:val="0"/>
        <w:jc w:val="center"/>
        <w:textAlignment w:val="auto"/>
        <w:rPr>
          <w:rFonts w:ascii="標楷體" w:eastAsia="標楷體" w:hAnsi="標楷體"/>
          <w:b/>
          <w:sz w:val="32"/>
          <w:szCs w:val="32"/>
        </w:rPr>
      </w:pPr>
    </w:p>
    <w:tbl>
      <w:tblPr>
        <w:tblpPr w:vertAnchor="text" w:horzAnchor="margin" w:tblpXSpec="center" w:tblpY="125"/>
        <w:tblW w:w="9164" w:type="dxa"/>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234"/>
        <w:gridCol w:w="6930"/>
      </w:tblGrid>
      <w:tr w:rsidR="00F857B4" w:rsidRPr="009919E3" w14:paraId="2DB34613" w14:textId="77777777" w:rsidTr="0027733D">
        <w:trPr>
          <w:trHeight w:val="741"/>
        </w:trPr>
        <w:tc>
          <w:tcPr>
            <w:tcW w:w="2234" w:type="dxa"/>
            <w:tcBorders>
              <w:bottom w:val="single" w:sz="4" w:space="0" w:color="auto"/>
            </w:tcBorders>
            <w:vAlign w:val="center"/>
          </w:tcPr>
          <w:p w14:paraId="745A3F0F" w14:textId="77777777" w:rsidR="00F857B4" w:rsidRPr="009919E3" w:rsidRDefault="004C37DD" w:rsidP="0027733D">
            <w:pPr>
              <w:snapToGrid w:val="0"/>
              <w:spacing w:line="240" w:lineRule="atLeast"/>
              <w:jc w:val="center"/>
              <w:rPr>
                <w:rFonts w:eastAsia="標楷體"/>
                <w:b/>
                <w:sz w:val="40"/>
              </w:rPr>
            </w:pPr>
            <w:r w:rsidRPr="009919E3">
              <w:rPr>
                <w:rFonts w:eastAsia="標楷體" w:hint="eastAsia"/>
                <w:b/>
                <w:sz w:val="40"/>
              </w:rPr>
              <w:t>出租</w:t>
            </w:r>
            <w:r w:rsidR="0027733D" w:rsidRPr="009919E3">
              <w:rPr>
                <w:rFonts w:eastAsia="標楷體" w:hint="eastAsia"/>
                <w:b/>
                <w:sz w:val="40"/>
              </w:rPr>
              <w:t>名稱</w:t>
            </w:r>
          </w:p>
        </w:tc>
        <w:tc>
          <w:tcPr>
            <w:tcW w:w="6930" w:type="dxa"/>
            <w:tcBorders>
              <w:bottom w:val="single" w:sz="4" w:space="0" w:color="auto"/>
            </w:tcBorders>
            <w:vAlign w:val="center"/>
          </w:tcPr>
          <w:p w14:paraId="45321743" w14:textId="0A711278" w:rsidR="00F857B4" w:rsidRPr="009919E3" w:rsidRDefault="006E764D" w:rsidP="0005301A">
            <w:pPr>
              <w:snapToGrid w:val="0"/>
              <w:spacing w:line="240" w:lineRule="atLeast"/>
              <w:jc w:val="center"/>
              <w:rPr>
                <w:rFonts w:eastAsia="標楷體"/>
                <w:b/>
                <w:sz w:val="40"/>
              </w:rPr>
            </w:pPr>
            <w:r w:rsidRPr="006E764D">
              <w:rPr>
                <w:rFonts w:ascii="標楷體" w:eastAsia="標楷體" w:hAnsi="標楷體" w:hint="eastAsia"/>
                <w:b/>
                <w:bCs/>
                <w:sz w:val="40"/>
                <w:szCs w:val="40"/>
              </w:rPr>
              <w:t>日管處</w:t>
            </w:r>
            <w:r w:rsidR="00516EAB">
              <w:rPr>
                <w:rFonts w:ascii="標楷體" w:eastAsia="標楷體" w:hAnsi="標楷體" w:hint="eastAsia"/>
                <w:b/>
                <w:bCs/>
                <w:sz w:val="40"/>
                <w:szCs w:val="40"/>
              </w:rPr>
              <w:t>月牙灣</w:t>
            </w:r>
            <w:r w:rsidRPr="006E764D">
              <w:rPr>
                <w:rFonts w:ascii="標楷體" w:eastAsia="標楷體" w:hAnsi="標楷體" w:hint="eastAsia"/>
                <w:b/>
                <w:bCs/>
                <w:sz w:val="40"/>
                <w:szCs w:val="40"/>
              </w:rPr>
              <w:t>水域</w:t>
            </w:r>
            <w:r w:rsidR="003D4D78">
              <w:rPr>
                <w:rFonts w:ascii="標楷體" w:eastAsia="標楷體" w:hAnsi="標楷體" w:hint="eastAsia"/>
                <w:b/>
                <w:bCs/>
                <w:sz w:val="40"/>
                <w:szCs w:val="40"/>
              </w:rPr>
              <w:t>遊憩</w:t>
            </w:r>
            <w:r w:rsidRPr="006E764D">
              <w:rPr>
                <w:rFonts w:ascii="標楷體" w:eastAsia="標楷體" w:hAnsi="標楷體" w:hint="eastAsia"/>
                <w:b/>
                <w:bCs/>
                <w:sz w:val="40"/>
                <w:szCs w:val="40"/>
              </w:rPr>
              <w:t>活動碼頭出租案</w:t>
            </w:r>
          </w:p>
        </w:tc>
      </w:tr>
      <w:tr w:rsidR="0027733D" w:rsidRPr="009919E3" w14:paraId="2E603A28" w14:textId="77777777" w:rsidTr="0027733D">
        <w:trPr>
          <w:trHeight w:val="742"/>
        </w:trPr>
        <w:tc>
          <w:tcPr>
            <w:tcW w:w="2234" w:type="dxa"/>
            <w:tcBorders>
              <w:top w:val="single" w:sz="4" w:space="0" w:color="auto"/>
            </w:tcBorders>
            <w:vAlign w:val="center"/>
          </w:tcPr>
          <w:p w14:paraId="51940D7C" w14:textId="77777777" w:rsidR="0027733D" w:rsidRPr="009919E3" w:rsidRDefault="004C37DD" w:rsidP="0027733D">
            <w:pPr>
              <w:snapToGrid w:val="0"/>
              <w:spacing w:line="240" w:lineRule="atLeast"/>
              <w:jc w:val="center"/>
              <w:rPr>
                <w:rFonts w:eastAsia="標楷體"/>
                <w:b/>
                <w:sz w:val="40"/>
              </w:rPr>
            </w:pPr>
            <w:r w:rsidRPr="009919E3">
              <w:rPr>
                <w:rFonts w:eastAsia="標楷體" w:hAnsi="標楷體" w:hint="eastAsia"/>
                <w:b/>
                <w:sz w:val="40"/>
              </w:rPr>
              <w:t>出租</w:t>
            </w:r>
            <w:r w:rsidR="0027733D" w:rsidRPr="009919E3">
              <w:rPr>
                <w:rFonts w:eastAsia="標楷體" w:hAnsi="標楷體"/>
                <w:b/>
                <w:sz w:val="40"/>
              </w:rPr>
              <w:t>地點</w:t>
            </w:r>
          </w:p>
        </w:tc>
        <w:tc>
          <w:tcPr>
            <w:tcW w:w="6930" w:type="dxa"/>
            <w:tcBorders>
              <w:top w:val="single" w:sz="4" w:space="0" w:color="auto"/>
            </w:tcBorders>
            <w:vAlign w:val="center"/>
          </w:tcPr>
          <w:p w14:paraId="37D62BEF" w14:textId="77777777" w:rsidR="0027733D" w:rsidRPr="009919E3" w:rsidRDefault="0027733D" w:rsidP="0027733D">
            <w:pPr>
              <w:snapToGrid w:val="0"/>
              <w:spacing w:line="240" w:lineRule="atLeast"/>
              <w:jc w:val="center"/>
              <w:rPr>
                <w:rFonts w:eastAsia="標楷體"/>
                <w:b/>
                <w:sz w:val="40"/>
              </w:rPr>
            </w:pPr>
            <w:r w:rsidRPr="009919E3">
              <w:rPr>
                <w:rFonts w:eastAsia="標楷體" w:hAnsi="標楷體" w:hint="eastAsia"/>
                <w:b/>
                <w:spacing w:val="6"/>
                <w:sz w:val="40"/>
              </w:rPr>
              <w:t>南投縣</w:t>
            </w:r>
            <w:r w:rsidR="00F96855" w:rsidRPr="009919E3">
              <w:rPr>
                <w:rFonts w:eastAsia="標楷體" w:hAnsi="標楷體" w:hint="eastAsia"/>
                <w:b/>
                <w:spacing w:val="6"/>
                <w:sz w:val="40"/>
              </w:rPr>
              <w:t>魚池鄉</w:t>
            </w:r>
          </w:p>
        </w:tc>
      </w:tr>
      <w:tr w:rsidR="0027733D" w:rsidRPr="009919E3" w14:paraId="7C04A1F2" w14:textId="77777777" w:rsidTr="0027733D">
        <w:trPr>
          <w:trHeight w:val="742"/>
        </w:trPr>
        <w:tc>
          <w:tcPr>
            <w:tcW w:w="2234" w:type="dxa"/>
            <w:vAlign w:val="center"/>
          </w:tcPr>
          <w:p w14:paraId="3CA3CB33" w14:textId="77777777" w:rsidR="0027733D" w:rsidRPr="009919E3" w:rsidRDefault="0027733D" w:rsidP="0027733D">
            <w:pPr>
              <w:snapToGrid w:val="0"/>
              <w:spacing w:line="240" w:lineRule="atLeast"/>
              <w:jc w:val="center"/>
              <w:rPr>
                <w:rFonts w:eastAsia="標楷體"/>
                <w:b/>
                <w:sz w:val="40"/>
              </w:rPr>
            </w:pPr>
            <w:r w:rsidRPr="009919E3">
              <w:rPr>
                <w:rFonts w:eastAsia="標楷體" w:hAnsi="標楷體"/>
                <w:b/>
                <w:sz w:val="40"/>
              </w:rPr>
              <w:t>簽約日期</w:t>
            </w:r>
          </w:p>
        </w:tc>
        <w:tc>
          <w:tcPr>
            <w:tcW w:w="6930" w:type="dxa"/>
            <w:vAlign w:val="center"/>
          </w:tcPr>
          <w:p w14:paraId="72B745FB" w14:textId="06AEB0BF" w:rsidR="0027733D" w:rsidRPr="009919E3" w:rsidRDefault="00D97C8D" w:rsidP="00CA1DA4">
            <w:pPr>
              <w:snapToGrid w:val="0"/>
              <w:spacing w:line="240" w:lineRule="atLeast"/>
              <w:jc w:val="center"/>
              <w:rPr>
                <w:rFonts w:eastAsia="標楷體"/>
                <w:b/>
                <w:sz w:val="40"/>
              </w:rPr>
            </w:pPr>
            <w:r>
              <w:rPr>
                <w:rFonts w:eastAsia="標楷體"/>
                <w:b/>
                <w:sz w:val="40"/>
              </w:rPr>
              <w:t>1</w:t>
            </w:r>
            <w:r>
              <w:rPr>
                <w:rFonts w:eastAsia="標楷體" w:hint="eastAsia"/>
                <w:b/>
                <w:sz w:val="40"/>
              </w:rPr>
              <w:t>1</w:t>
            </w:r>
            <w:r w:rsidR="006E764D">
              <w:rPr>
                <w:rFonts w:eastAsia="標楷體" w:hint="eastAsia"/>
                <w:b/>
                <w:sz w:val="40"/>
              </w:rPr>
              <w:t>5</w:t>
            </w:r>
            <w:r w:rsidR="0027733D" w:rsidRPr="009919E3">
              <w:rPr>
                <w:rFonts w:eastAsia="標楷體" w:hAnsi="標楷體"/>
                <w:b/>
                <w:sz w:val="40"/>
              </w:rPr>
              <w:t>年</w:t>
            </w:r>
            <w:r w:rsidR="00086FB4" w:rsidRPr="009919E3">
              <w:rPr>
                <w:rFonts w:eastAsia="標楷體" w:hint="eastAsia"/>
                <w:b/>
                <w:sz w:val="40"/>
              </w:rPr>
              <w:t xml:space="preserve">  </w:t>
            </w:r>
            <w:r w:rsidR="0027733D" w:rsidRPr="009919E3">
              <w:rPr>
                <w:rFonts w:eastAsia="標楷體" w:hAnsi="標楷體"/>
                <w:b/>
                <w:sz w:val="40"/>
              </w:rPr>
              <w:t>月</w:t>
            </w:r>
            <w:r w:rsidR="00086FB4" w:rsidRPr="009919E3">
              <w:rPr>
                <w:rFonts w:eastAsia="標楷體" w:hAnsi="標楷體" w:hint="eastAsia"/>
                <w:b/>
                <w:sz w:val="40"/>
              </w:rPr>
              <w:t xml:space="preserve">  </w:t>
            </w:r>
            <w:r w:rsidR="00DC47D8" w:rsidRPr="009919E3">
              <w:rPr>
                <w:rFonts w:eastAsia="標楷體" w:hAnsi="標楷體" w:hint="eastAsia"/>
                <w:b/>
                <w:sz w:val="40"/>
              </w:rPr>
              <w:t>日</w:t>
            </w:r>
          </w:p>
        </w:tc>
      </w:tr>
      <w:tr w:rsidR="0027733D" w:rsidRPr="009919E3" w14:paraId="14E843A4" w14:textId="77777777" w:rsidTr="0027733D">
        <w:trPr>
          <w:trHeight w:val="742"/>
        </w:trPr>
        <w:tc>
          <w:tcPr>
            <w:tcW w:w="2234" w:type="dxa"/>
            <w:vAlign w:val="center"/>
          </w:tcPr>
          <w:p w14:paraId="58C5B32E" w14:textId="77777777" w:rsidR="0027733D" w:rsidRPr="009919E3" w:rsidRDefault="0027733D" w:rsidP="0027733D">
            <w:pPr>
              <w:snapToGrid w:val="0"/>
              <w:spacing w:line="240" w:lineRule="atLeast"/>
              <w:jc w:val="center"/>
              <w:rPr>
                <w:rFonts w:eastAsia="標楷體"/>
                <w:b/>
                <w:sz w:val="40"/>
              </w:rPr>
            </w:pPr>
            <w:r w:rsidRPr="009919E3">
              <w:rPr>
                <w:rFonts w:eastAsia="標楷體" w:hAnsi="標楷體"/>
                <w:b/>
                <w:sz w:val="40"/>
              </w:rPr>
              <w:t>契約編號</w:t>
            </w:r>
          </w:p>
        </w:tc>
        <w:tc>
          <w:tcPr>
            <w:tcW w:w="6930" w:type="dxa"/>
            <w:vAlign w:val="center"/>
          </w:tcPr>
          <w:p w14:paraId="3377C5B3" w14:textId="58E97185" w:rsidR="0027733D" w:rsidRPr="009919E3" w:rsidRDefault="004063E7" w:rsidP="00CA1DA4">
            <w:pPr>
              <w:snapToGrid w:val="0"/>
              <w:spacing w:line="240" w:lineRule="atLeast"/>
              <w:jc w:val="center"/>
              <w:rPr>
                <w:rFonts w:eastAsia="標楷體"/>
                <w:b/>
                <w:sz w:val="40"/>
              </w:rPr>
            </w:pPr>
            <w:r w:rsidRPr="009919E3">
              <w:rPr>
                <w:rFonts w:eastAsia="標楷體" w:hint="eastAsia"/>
                <w:b/>
                <w:sz w:val="40"/>
              </w:rPr>
              <w:t>觀潭管租</w:t>
            </w:r>
            <w:r w:rsidR="00D97C8D">
              <w:rPr>
                <w:rFonts w:eastAsia="標楷體" w:hint="eastAsia"/>
                <w:b/>
                <w:sz w:val="40"/>
              </w:rPr>
              <w:t>11</w:t>
            </w:r>
            <w:r w:rsidR="00873ADB">
              <w:rPr>
                <w:rFonts w:eastAsia="標楷體" w:hint="eastAsia"/>
                <w:b/>
                <w:sz w:val="40"/>
              </w:rPr>
              <w:t>5</w:t>
            </w:r>
            <w:r w:rsidRPr="009919E3">
              <w:rPr>
                <w:rFonts w:eastAsia="標楷體" w:hint="eastAsia"/>
                <w:b/>
                <w:sz w:val="40"/>
              </w:rPr>
              <w:t>字第</w:t>
            </w:r>
            <w:r w:rsidR="00873ADB">
              <w:rPr>
                <w:rFonts w:eastAsia="標楷體" w:hint="eastAsia"/>
                <w:b/>
                <w:sz w:val="40"/>
              </w:rPr>
              <w:t>00</w:t>
            </w:r>
            <w:r w:rsidR="00D72DAB">
              <w:rPr>
                <w:rFonts w:eastAsia="標楷體" w:hint="eastAsia"/>
                <w:b/>
                <w:sz w:val="40"/>
              </w:rPr>
              <w:t>4</w:t>
            </w:r>
            <w:r w:rsidRPr="009919E3">
              <w:rPr>
                <w:rFonts w:eastAsia="標楷體" w:hint="eastAsia"/>
                <w:b/>
                <w:sz w:val="40"/>
              </w:rPr>
              <w:t>號</w:t>
            </w:r>
          </w:p>
        </w:tc>
      </w:tr>
      <w:tr w:rsidR="0027733D" w:rsidRPr="009919E3" w14:paraId="12FA008D" w14:textId="77777777" w:rsidTr="0027733D">
        <w:trPr>
          <w:trHeight w:val="742"/>
        </w:trPr>
        <w:tc>
          <w:tcPr>
            <w:tcW w:w="2234" w:type="dxa"/>
            <w:vAlign w:val="center"/>
          </w:tcPr>
          <w:p w14:paraId="2D77955D" w14:textId="77777777" w:rsidR="0027733D" w:rsidRPr="009919E3" w:rsidRDefault="00250705" w:rsidP="00250705">
            <w:pPr>
              <w:snapToGrid w:val="0"/>
              <w:spacing w:line="240" w:lineRule="atLeast"/>
              <w:jc w:val="center"/>
              <w:rPr>
                <w:rFonts w:eastAsia="標楷體"/>
                <w:b/>
                <w:sz w:val="40"/>
              </w:rPr>
            </w:pPr>
            <w:r w:rsidRPr="009919E3">
              <w:rPr>
                <w:rFonts w:eastAsia="標楷體" w:hAnsi="標楷體" w:hint="eastAsia"/>
                <w:b/>
                <w:sz w:val="40"/>
              </w:rPr>
              <w:t>承租單位</w:t>
            </w:r>
          </w:p>
        </w:tc>
        <w:tc>
          <w:tcPr>
            <w:tcW w:w="6930" w:type="dxa"/>
            <w:vAlign w:val="center"/>
          </w:tcPr>
          <w:p w14:paraId="5FA9DFC2" w14:textId="5CED4079" w:rsidR="0027733D" w:rsidRPr="009919E3" w:rsidRDefault="0027733D" w:rsidP="0027733D">
            <w:pPr>
              <w:snapToGrid w:val="0"/>
              <w:spacing w:line="240" w:lineRule="atLeast"/>
              <w:jc w:val="center"/>
              <w:rPr>
                <w:rFonts w:eastAsia="標楷體"/>
                <w:b/>
                <w:sz w:val="40"/>
              </w:rPr>
            </w:pPr>
          </w:p>
        </w:tc>
      </w:tr>
    </w:tbl>
    <w:p w14:paraId="1BF3EA5B" w14:textId="77777777" w:rsidR="00F857B4" w:rsidRPr="009919E3" w:rsidRDefault="00F857B4" w:rsidP="00587098">
      <w:pPr>
        <w:adjustRightInd/>
        <w:snapToGrid w:val="0"/>
        <w:jc w:val="center"/>
        <w:textAlignment w:val="auto"/>
        <w:rPr>
          <w:rFonts w:ascii="標楷體" w:eastAsia="標楷體"/>
          <w:b/>
          <w:sz w:val="32"/>
          <w:szCs w:val="32"/>
        </w:rPr>
      </w:pPr>
    </w:p>
    <w:p w14:paraId="77726352" w14:textId="77777777" w:rsidR="00587098" w:rsidRPr="009919E3" w:rsidRDefault="00587098">
      <w:pPr>
        <w:rPr>
          <w:b/>
        </w:rPr>
      </w:pPr>
    </w:p>
    <w:p w14:paraId="7A593ED1" w14:textId="5A018F89" w:rsidR="002C190D" w:rsidRPr="009919E3" w:rsidRDefault="00587098">
      <w:pPr>
        <w:spacing w:line="400" w:lineRule="exact"/>
        <w:jc w:val="center"/>
        <w:textDirection w:val="lrTbV"/>
        <w:rPr>
          <w:rFonts w:ascii="標楷體" w:eastAsia="標楷體"/>
          <w:b/>
          <w:sz w:val="36"/>
        </w:rPr>
      </w:pPr>
      <w:r w:rsidRPr="009919E3">
        <w:rPr>
          <w:rFonts w:ascii="標楷體" w:eastAsia="標楷體"/>
          <w:b/>
          <w:sz w:val="36"/>
        </w:rPr>
        <w:br w:type="page"/>
      </w:r>
      <w:r w:rsidR="004E5368" w:rsidRPr="009919E3">
        <w:rPr>
          <w:rFonts w:ascii="標楷體" w:eastAsia="標楷體" w:hint="eastAsia"/>
          <w:b/>
          <w:sz w:val="36"/>
        </w:rPr>
        <w:lastRenderedPageBreak/>
        <w:t>交通部觀光</w:t>
      </w:r>
      <w:r w:rsidR="00F77ECD">
        <w:rPr>
          <w:rFonts w:ascii="標楷體" w:eastAsia="標楷體" w:hint="eastAsia"/>
          <w:b/>
          <w:sz w:val="36"/>
        </w:rPr>
        <w:t>署</w:t>
      </w:r>
      <w:r w:rsidR="004E5368" w:rsidRPr="009919E3">
        <w:rPr>
          <w:rFonts w:ascii="標楷體" w:eastAsia="標楷體" w:hint="eastAsia"/>
          <w:b/>
          <w:sz w:val="36"/>
        </w:rPr>
        <w:t>日月潭國家風景區管理處</w:t>
      </w:r>
    </w:p>
    <w:p w14:paraId="4CCBC5D8" w14:textId="226E9154" w:rsidR="004E5368" w:rsidRPr="00984045" w:rsidRDefault="00984045">
      <w:pPr>
        <w:spacing w:line="400" w:lineRule="exact"/>
        <w:jc w:val="center"/>
        <w:textDirection w:val="lrTbV"/>
        <w:rPr>
          <w:rFonts w:ascii="標楷體" w:eastAsia="標楷體"/>
          <w:b/>
          <w:sz w:val="32"/>
          <w:szCs w:val="32"/>
        </w:rPr>
      </w:pPr>
      <w:r w:rsidRPr="00984045">
        <w:rPr>
          <w:rFonts w:ascii="標楷體" w:eastAsia="標楷體" w:hint="eastAsia"/>
          <w:b/>
          <w:sz w:val="32"/>
          <w:szCs w:val="32"/>
        </w:rPr>
        <w:t>日管處</w:t>
      </w:r>
      <w:r w:rsidR="00516EAB">
        <w:rPr>
          <w:rFonts w:ascii="標楷體" w:eastAsia="標楷體" w:hint="eastAsia"/>
          <w:b/>
          <w:sz w:val="32"/>
          <w:szCs w:val="32"/>
        </w:rPr>
        <w:t>月牙灣</w:t>
      </w:r>
      <w:r w:rsidRPr="00984045">
        <w:rPr>
          <w:rFonts w:ascii="標楷體" w:eastAsia="標楷體" w:hint="eastAsia"/>
          <w:b/>
          <w:sz w:val="32"/>
          <w:szCs w:val="32"/>
        </w:rPr>
        <w:t>水域</w:t>
      </w:r>
      <w:r w:rsidR="00660983">
        <w:rPr>
          <w:rFonts w:ascii="標楷體" w:eastAsia="標楷體" w:hint="eastAsia"/>
          <w:b/>
          <w:sz w:val="32"/>
          <w:szCs w:val="32"/>
        </w:rPr>
        <w:t>遊憩</w:t>
      </w:r>
      <w:r w:rsidRPr="00984045">
        <w:rPr>
          <w:rFonts w:ascii="標楷體" w:eastAsia="標楷體" w:hint="eastAsia"/>
          <w:b/>
          <w:sz w:val="32"/>
          <w:szCs w:val="32"/>
        </w:rPr>
        <w:t>活動碼頭出租案</w:t>
      </w:r>
      <w:r w:rsidR="00825A6E" w:rsidRPr="00984045">
        <w:rPr>
          <w:rFonts w:ascii="標楷體" w:eastAsia="標楷體" w:hint="eastAsia"/>
          <w:b/>
          <w:sz w:val="32"/>
          <w:szCs w:val="32"/>
        </w:rPr>
        <w:t>契約書</w:t>
      </w:r>
    </w:p>
    <w:p w14:paraId="4071DB4A" w14:textId="77777777" w:rsidR="007D2D91" w:rsidRPr="009919E3" w:rsidRDefault="007D2D91">
      <w:pPr>
        <w:spacing w:line="400" w:lineRule="exact"/>
        <w:jc w:val="both"/>
        <w:rPr>
          <w:rFonts w:ascii="標楷體" w:eastAsia="標楷體"/>
          <w:b/>
        </w:rPr>
      </w:pPr>
    </w:p>
    <w:p w14:paraId="29F7E1FE" w14:textId="78C5F59D" w:rsidR="006E764D" w:rsidRPr="006E764D" w:rsidRDefault="006E764D" w:rsidP="006E764D">
      <w:pPr>
        <w:snapToGrid w:val="0"/>
        <w:spacing w:line="440" w:lineRule="exact"/>
        <w:jc w:val="both"/>
        <w:rPr>
          <w:rFonts w:ascii="標楷體" w:eastAsia="標楷體"/>
          <w:b/>
          <w:sz w:val="28"/>
        </w:rPr>
      </w:pPr>
      <w:r w:rsidRPr="006E764D">
        <w:rPr>
          <w:rFonts w:ascii="標楷體" w:eastAsia="標楷體" w:hint="eastAsia"/>
          <w:b/>
          <w:sz w:val="28"/>
        </w:rPr>
        <w:t>出租機關：交通部觀光署日月潭國家風景區管理處（以下簡稱機關）</w:t>
      </w:r>
    </w:p>
    <w:p w14:paraId="25A59AC0" w14:textId="0688F95C" w:rsidR="006E764D" w:rsidRPr="006E764D" w:rsidRDefault="006E764D" w:rsidP="006E764D">
      <w:pPr>
        <w:snapToGrid w:val="0"/>
        <w:spacing w:line="440" w:lineRule="exact"/>
        <w:jc w:val="both"/>
        <w:rPr>
          <w:rFonts w:ascii="標楷體" w:eastAsia="標楷體"/>
          <w:b/>
          <w:sz w:val="28"/>
        </w:rPr>
      </w:pPr>
      <w:r w:rsidRPr="006E764D">
        <w:rPr>
          <w:rFonts w:ascii="標楷體" w:eastAsia="標楷體" w:hint="eastAsia"/>
          <w:b/>
          <w:sz w:val="28"/>
        </w:rPr>
        <w:t>承</w:t>
      </w:r>
      <w:r w:rsidRPr="006E764D">
        <w:rPr>
          <w:rFonts w:ascii="標楷體" w:eastAsia="標楷體"/>
          <w:b/>
          <w:sz w:val="28"/>
        </w:rPr>
        <w:t xml:space="preserve"> </w:t>
      </w:r>
      <w:r w:rsidRPr="006E764D">
        <w:rPr>
          <w:rFonts w:ascii="標楷體" w:eastAsia="標楷體" w:hint="eastAsia"/>
          <w:b/>
          <w:sz w:val="28"/>
        </w:rPr>
        <w:t>租</w:t>
      </w:r>
      <w:r w:rsidRPr="006E764D">
        <w:rPr>
          <w:rFonts w:ascii="標楷體" w:eastAsia="標楷體"/>
          <w:b/>
          <w:sz w:val="28"/>
        </w:rPr>
        <w:t xml:space="preserve"> </w:t>
      </w:r>
      <w:r w:rsidRPr="006E764D">
        <w:rPr>
          <w:rFonts w:ascii="標楷體" w:eastAsia="標楷體" w:hint="eastAsia"/>
          <w:b/>
          <w:sz w:val="28"/>
        </w:rPr>
        <w:t>人</w:t>
      </w:r>
      <w:r w:rsidRPr="006E764D">
        <w:rPr>
          <w:rFonts w:ascii="標楷體" w:eastAsia="標楷體"/>
          <w:b/>
          <w:sz w:val="28"/>
        </w:rPr>
        <w:t xml:space="preserve"> :                            </w:t>
      </w:r>
      <w:r>
        <w:rPr>
          <w:rFonts w:ascii="標楷體" w:eastAsia="標楷體" w:hint="eastAsia"/>
          <w:b/>
          <w:sz w:val="28"/>
        </w:rPr>
        <w:t xml:space="preserve">      </w:t>
      </w:r>
      <w:r w:rsidRPr="006E764D">
        <w:rPr>
          <w:rFonts w:ascii="標楷體" w:eastAsia="標楷體" w:hint="eastAsia"/>
          <w:b/>
          <w:sz w:val="28"/>
        </w:rPr>
        <w:t>（以下簡稱廠商）</w:t>
      </w:r>
    </w:p>
    <w:p w14:paraId="355412E2" w14:textId="5E273AC8" w:rsidR="002C190D" w:rsidRPr="009919E3" w:rsidRDefault="002C190D" w:rsidP="00D06056">
      <w:pPr>
        <w:snapToGrid w:val="0"/>
        <w:spacing w:line="440" w:lineRule="exact"/>
        <w:jc w:val="both"/>
        <w:rPr>
          <w:rFonts w:ascii="標楷體" w:eastAsia="標楷體"/>
          <w:b/>
          <w:sz w:val="28"/>
        </w:rPr>
      </w:pPr>
      <w:r w:rsidRPr="009919E3">
        <w:rPr>
          <w:rFonts w:ascii="標楷體" w:eastAsia="標楷體" w:hint="eastAsia"/>
          <w:b/>
          <w:sz w:val="28"/>
        </w:rPr>
        <w:t>雙方同意訂定</w:t>
      </w:r>
      <w:r w:rsidR="004C3837" w:rsidRPr="004C3837">
        <w:rPr>
          <w:rFonts w:ascii="標楷體" w:eastAsia="標楷體" w:hint="eastAsia"/>
          <w:b/>
          <w:sz w:val="32"/>
          <w:szCs w:val="32"/>
          <w:shd w:val="pct15" w:color="auto" w:fill="FFFFFF"/>
        </w:rPr>
        <w:t>日管處</w:t>
      </w:r>
      <w:r w:rsidR="00246287" w:rsidRPr="004C3837">
        <w:rPr>
          <w:rFonts w:ascii="標楷體" w:eastAsia="標楷體" w:hint="eastAsia"/>
          <w:b/>
          <w:sz w:val="28"/>
          <w:shd w:val="pct15" w:color="auto" w:fill="FFFFFF"/>
        </w:rPr>
        <w:t>月牙灣</w:t>
      </w:r>
      <w:r w:rsidR="00A42842" w:rsidRPr="004C3837">
        <w:rPr>
          <w:rFonts w:ascii="標楷體" w:eastAsia="標楷體" w:hint="eastAsia"/>
          <w:b/>
          <w:sz w:val="28"/>
          <w:shd w:val="pct15" w:color="auto" w:fill="FFFFFF"/>
        </w:rPr>
        <w:t>水域遊憩活動碼頭</w:t>
      </w:r>
      <w:r w:rsidR="00E453AF" w:rsidRPr="009919E3">
        <w:rPr>
          <w:rFonts w:ascii="標楷體" w:eastAsia="標楷體" w:hint="eastAsia"/>
          <w:b/>
          <w:sz w:val="28"/>
        </w:rPr>
        <w:t>（以下簡稱</w:t>
      </w:r>
      <w:r w:rsidR="001F6CEE" w:rsidRPr="009919E3">
        <w:rPr>
          <w:rFonts w:ascii="標楷體" w:eastAsia="標楷體" w:hint="eastAsia"/>
          <w:b/>
          <w:sz w:val="28"/>
        </w:rPr>
        <w:t>出租標的</w:t>
      </w:r>
      <w:r w:rsidR="00E453AF" w:rsidRPr="009919E3">
        <w:rPr>
          <w:rFonts w:ascii="標楷體" w:eastAsia="標楷體" w:hint="eastAsia"/>
          <w:b/>
          <w:sz w:val="28"/>
        </w:rPr>
        <w:t>）</w:t>
      </w:r>
      <w:r w:rsidR="00A14D60" w:rsidRPr="009919E3">
        <w:rPr>
          <w:rFonts w:ascii="標楷體" w:eastAsia="標楷體" w:hint="eastAsia"/>
          <w:b/>
          <w:sz w:val="28"/>
        </w:rPr>
        <w:t>出租</w:t>
      </w:r>
      <w:r w:rsidRPr="009919E3">
        <w:rPr>
          <w:rFonts w:ascii="標楷體" w:eastAsia="標楷體" w:hint="eastAsia"/>
          <w:b/>
          <w:sz w:val="28"/>
        </w:rPr>
        <w:t>契約，共同遵守，其條款如下：</w:t>
      </w:r>
    </w:p>
    <w:p w14:paraId="7565399F" w14:textId="77777777" w:rsidR="002C190D" w:rsidRPr="009919E3" w:rsidRDefault="002C190D" w:rsidP="00D06056">
      <w:pPr>
        <w:snapToGrid w:val="0"/>
        <w:spacing w:line="440" w:lineRule="exact"/>
        <w:jc w:val="both"/>
        <w:textDirection w:val="lrTbV"/>
        <w:rPr>
          <w:rFonts w:ascii="標楷體" w:eastAsia="標楷體"/>
          <w:b/>
          <w:sz w:val="28"/>
        </w:rPr>
      </w:pPr>
      <w:r w:rsidRPr="009919E3">
        <w:rPr>
          <w:rFonts w:ascii="標楷體" w:eastAsia="標楷體" w:hint="eastAsia"/>
          <w:b/>
          <w:sz w:val="28"/>
        </w:rPr>
        <w:t>第一條  契約文件及效力</w:t>
      </w:r>
    </w:p>
    <w:p w14:paraId="47607A94" w14:textId="77777777" w:rsidR="002C190D" w:rsidRPr="009919E3" w:rsidRDefault="00735406" w:rsidP="00D06056">
      <w:pPr>
        <w:tabs>
          <w:tab w:val="left" w:pos="840"/>
        </w:tabs>
        <w:snapToGrid w:val="0"/>
        <w:spacing w:line="440" w:lineRule="exact"/>
        <w:ind w:leftChars="99" w:left="837" w:hangingChars="214" w:hanging="599"/>
        <w:jc w:val="both"/>
        <w:textDirection w:val="lrTbV"/>
        <w:rPr>
          <w:rFonts w:ascii="標楷體" w:eastAsia="標楷體" w:hAnsi="標楷體"/>
          <w:sz w:val="28"/>
          <w:szCs w:val="28"/>
        </w:rPr>
      </w:pPr>
      <w:r w:rsidRPr="009919E3">
        <w:rPr>
          <w:rFonts w:ascii="標楷體" w:eastAsia="標楷體" w:hAnsi="標楷體" w:hint="eastAsia"/>
          <w:sz w:val="28"/>
          <w:szCs w:val="28"/>
        </w:rPr>
        <w:t>一、</w:t>
      </w:r>
      <w:r w:rsidR="002C190D" w:rsidRPr="009919E3">
        <w:rPr>
          <w:rFonts w:ascii="標楷體" w:eastAsia="標楷體" w:hAnsi="標楷體" w:hint="eastAsia"/>
          <w:sz w:val="28"/>
          <w:szCs w:val="28"/>
        </w:rPr>
        <w:t>契約包括下列文件：</w:t>
      </w:r>
    </w:p>
    <w:p w14:paraId="5B4B564E" w14:textId="77777777" w:rsidR="002C190D" w:rsidRPr="009919E3" w:rsidRDefault="00735406" w:rsidP="00D06056">
      <w:pPr>
        <w:snapToGrid w:val="0"/>
        <w:spacing w:line="440" w:lineRule="exact"/>
        <w:ind w:left="284"/>
        <w:jc w:val="both"/>
        <w:rPr>
          <w:rFonts w:ascii="標楷體" w:eastAsia="標楷體" w:hAnsi="標楷體"/>
          <w:sz w:val="28"/>
          <w:szCs w:val="28"/>
        </w:rPr>
      </w:pPr>
      <w:r w:rsidRPr="009919E3">
        <w:rPr>
          <w:rFonts w:ascii="標楷體" w:eastAsia="標楷體" w:hAnsi="標楷體" w:hint="eastAsia"/>
          <w:sz w:val="28"/>
          <w:szCs w:val="28"/>
        </w:rPr>
        <w:t>（一）</w:t>
      </w:r>
      <w:r w:rsidR="002C190D" w:rsidRPr="009919E3">
        <w:rPr>
          <w:rFonts w:ascii="標楷體" w:eastAsia="標楷體" w:hAnsi="標楷體" w:hint="eastAsia"/>
          <w:sz w:val="28"/>
          <w:szCs w:val="28"/>
        </w:rPr>
        <w:t>招標文件及其變更或補充。</w:t>
      </w:r>
    </w:p>
    <w:p w14:paraId="743AE6AB" w14:textId="77777777" w:rsidR="002C190D" w:rsidRPr="009919E3" w:rsidRDefault="00735406" w:rsidP="00D06056">
      <w:pPr>
        <w:snapToGrid w:val="0"/>
        <w:spacing w:line="440" w:lineRule="exact"/>
        <w:ind w:left="284"/>
        <w:jc w:val="both"/>
        <w:rPr>
          <w:rFonts w:ascii="標楷體" w:eastAsia="標楷體" w:hAnsi="標楷體"/>
          <w:sz w:val="28"/>
          <w:szCs w:val="28"/>
        </w:rPr>
      </w:pPr>
      <w:r w:rsidRPr="009919E3">
        <w:rPr>
          <w:rFonts w:ascii="標楷體" w:eastAsia="標楷體" w:hAnsi="標楷體" w:hint="eastAsia"/>
          <w:sz w:val="28"/>
          <w:szCs w:val="28"/>
        </w:rPr>
        <w:t>（二）</w:t>
      </w:r>
      <w:r w:rsidR="002C190D" w:rsidRPr="009919E3">
        <w:rPr>
          <w:rFonts w:ascii="標楷體" w:eastAsia="標楷體" w:hAnsi="標楷體" w:hint="eastAsia"/>
          <w:sz w:val="28"/>
          <w:szCs w:val="28"/>
        </w:rPr>
        <w:t>投標文件及其變更或補充。</w:t>
      </w:r>
    </w:p>
    <w:p w14:paraId="12B02363" w14:textId="77777777" w:rsidR="002C190D" w:rsidRPr="009919E3" w:rsidRDefault="00735406" w:rsidP="00D06056">
      <w:pPr>
        <w:snapToGrid w:val="0"/>
        <w:spacing w:line="440" w:lineRule="exact"/>
        <w:ind w:left="284"/>
        <w:jc w:val="both"/>
        <w:rPr>
          <w:rFonts w:ascii="標楷體" w:eastAsia="標楷體" w:hAnsi="標楷體"/>
          <w:sz w:val="28"/>
          <w:szCs w:val="28"/>
        </w:rPr>
      </w:pPr>
      <w:r w:rsidRPr="009919E3">
        <w:rPr>
          <w:rFonts w:ascii="標楷體" w:eastAsia="標楷體" w:hAnsi="標楷體" w:hint="eastAsia"/>
          <w:sz w:val="28"/>
          <w:szCs w:val="28"/>
        </w:rPr>
        <w:t>（三）</w:t>
      </w:r>
      <w:r w:rsidR="002C190D" w:rsidRPr="009919E3">
        <w:rPr>
          <w:rFonts w:ascii="標楷體" w:eastAsia="標楷體" w:hAnsi="標楷體" w:hint="eastAsia"/>
          <w:sz w:val="28"/>
          <w:szCs w:val="28"/>
        </w:rPr>
        <w:t>決標文件及其變更或補充。</w:t>
      </w:r>
    </w:p>
    <w:p w14:paraId="0A4A4AC9" w14:textId="77777777" w:rsidR="002C190D" w:rsidRPr="009919E3" w:rsidRDefault="00735406" w:rsidP="00D06056">
      <w:pPr>
        <w:snapToGrid w:val="0"/>
        <w:spacing w:line="440" w:lineRule="exact"/>
        <w:ind w:left="284"/>
        <w:jc w:val="both"/>
        <w:rPr>
          <w:rFonts w:ascii="標楷體" w:eastAsia="標楷體" w:hAnsi="標楷體"/>
          <w:sz w:val="28"/>
          <w:szCs w:val="28"/>
        </w:rPr>
      </w:pPr>
      <w:r w:rsidRPr="009919E3">
        <w:rPr>
          <w:rFonts w:ascii="標楷體" w:eastAsia="標楷體" w:hAnsi="標楷體" w:hint="eastAsia"/>
          <w:sz w:val="28"/>
          <w:szCs w:val="28"/>
        </w:rPr>
        <w:t>（四）</w:t>
      </w:r>
      <w:r w:rsidR="002C190D" w:rsidRPr="009919E3">
        <w:rPr>
          <w:rFonts w:ascii="標楷體" w:eastAsia="標楷體" w:hAnsi="標楷體" w:hint="eastAsia"/>
          <w:sz w:val="28"/>
          <w:szCs w:val="28"/>
        </w:rPr>
        <w:t>契約本文、附件及其變更或補充。</w:t>
      </w:r>
    </w:p>
    <w:p w14:paraId="71D31C2F" w14:textId="18FF5F08" w:rsidR="004C3837" w:rsidRPr="009919E3" w:rsidRDefault="00735406" w:rsidP="004C3837">
      <w:pPr>
        <w:snapToGrid w:val="0"/>
        <w:spacing w:line="440" w:lineRule="exact"/>
        <w:ind w:left="284"/>
        <w:jc w:val="both"/>
        <w:rPr>
          <w:rFonts w:ascii="標楷體" w:eastAsia="標楷體"/>
          <w:sz w:val="28"/>
          <w:szCs w:val="28"/>
        </w:rPr>
      </w:pPr>
      <w:r w:rsidRPr="009919E3">
        <w:rPr>
          <w:rFonts w:ascii="標楷體" w:eastAsia="標楷體" w:hAnsi="標楷體" w:hint="eastAsia"/>
          <w:sz w:val="28"/>
          <w:szCs w:val="28"/>
        </w:rPr>
        <w:t>（五）</w:t>
      </w:r>
      <w:r w:rsidR="002C190D" w:rsidRPr="009919E3">
        <w:rPr>
          <w:rFonts w:ascii="標楷體" w:eastAsia="標楷體" w:hAnsi="標楷體" w:hint="eastAsia"/>
          <w:sz w:val="28"/>
          <w:szCs w:val="28"/>
        </w:rPr>
        <w:t>依契</w:t>
      </w:r>
      <w:r w:rsidR="002C190D" w:rsidRPr="009919E3">
        <w:rPr>
          <w:rFonts w:ascii="標楷體" w:eastAsia="標楷體" w:hint="eastAsia"/>
          <w:sz w:val="28"/>
          <w:szCs w:val="28"/>
        </w:rPr>
        <w:t>約所提出之</w:t>
      </w:r>
      <w:r w:rsidR="006601CD" w:rsidRPr="009919E3">
        <w:rPr>
          <w:rFonts w:ascii="標楷體" w:eastAsia="標楷體" w:hint="eastAsia"/>
          <w:sz w:val="28"/>
          <w:szCs w:val="28"/>
        </w:rPr>
        <w:t>營運</w:t>
      </w:r>
      <w:r w:rsidR="002C190D" w:rsidRPr="009919E3">
        <w:rPr>
          <w:rFonts w:ascii="標楷體" w:eastAsia="標楷體" w:hint="eastAsia"/>
          <w:sz w:val="28"/>
          <w:szCs w:val="28"/>
        </w:rPr>
        <w:t>文件或資料。</w:t>
      </w:r>
    </w:p>
    <w:p w14:paraId="76F8A781" w14:textId="77777777" w:rsidR="002C190D" w:rsidRPr="009919E3" w:rsidRDefault="00735406" w:rsidP="00D06056">
      <w:pPr>
        <w:tabs>
          <w:tab w:val="left" w:pos="840"/>
        </w:tabs>
        <w:snapToGrid w:val="0"/>
        <w:spacing w:line="440" w:lineRule="exact"/>
        <w:ind w:leftChars="99" w:left="837" w:hangingChars="214" w:hanging="599"/>
        <w:jc w:val="both"/>
        <w:textDirection w:val="lrTbV"/>
        <w:rPr>
          <w:rFonts w:ascii="標楷體" w:eastAsia="標楷體"/>
          <w:sz w:val="28"/>
          <w:szCs w:val="28"/>
        </w:rPr>
      </w:pPr>
      <w:r w:rsidRPr="009919E3">
        <w:rPr>
          <w:rFonts w:ascii="標楷體" w:eastAsia="標楷體" w:hint="eastAsia"/>
          <w:sz w:val="28"/>
          <w:szCs w:val="28"/>
        </w:rPr>
        <w:t>二、</w:t>
      </w:r>
      <w:r w:rsidR="002C190D" w:rsidRPr="009919E3">
        <w:rPr>
          <w:rFonts w:ascii="標楷體" w:eastAsia="標楷體" w:hAnsi="標楷體" w:hint="eastAsia"/>
          <w:sz w:val="28"/>
          <w:szCs w:val="28"/>
        </w:rPr>
        <w:t>契約</w:t>
      </w:r>
      <w:r w:rsidR="002C190D" w:rsidRPr="009919E3">
        <w:rPr>
          <w:rFonts w:ascii="標楷體" w:eastAsia="標楷體" w:hint="eastAsia"/>
          <w:sz w:val="28"/>
          <w:szCs w:val="28"/>
        </w:rPr>
        <w:t>文件，包括以書面、錄音、錄影、照相、微縮、電子數位資料或樣品等方式呈現之原件或複製品。</w:t>
      </w:r>
    </w:p>
    <w:p w14:paraId="3C3F01CA" w14:textId="77777777" w:rsidR="002C190D" w:rsidRPr="009919E3" w:rsidRDefault="00735406" w:rsidP="00D06056">
      <w:pPr>
        <w:tabs>
          <w:tab w:val="left" w:pos="840"/>
        </w:tabs>
        <w:snapToGrid w:val="0"/>
        <w:spacing w:line="440" w:lineRule="exact"/>
        <w:ind w:leftChars="99" w:left="837" w:hangingChars="214" w:hanging="599"/>
        <w:jc w:val="both"/>
        <w:textDirection w:val="lrTbV"/>
        <w:rPr>
          <w:rFonts w:ascii="標楷體" w:eastAsia="標楷體"/>
          <w:sz w:val="28"/>
          <w:szCs w:val="28"/>
        </w:rPr>
      </w:pPr>
      <w:r w:rsidRPr="009919E3">
        <w:rPr>
          <w:rFonts w:ascii="標楷體" w:eastAsia="標楷體" w:hint="eastAsia"/>
          <w:sz w:val="28"/>
          <w:szCs w:val="28"/>
        </w:rPr>
        <w:t>三、</w:t>
      </w:r>
      <w:r w:rsidR="002C190D" w:rsidRPr="009919E3">
        <w:rPr>
          <w:rFonts w:ascii="標楷體" w:eastAsia="標楷體" w:hint="eastAsia"/>
          <w:sz w:val="28"/>
          <w:szCs w:val="28"/>
        </w:rPr>
        <w:t>契約所含各種文件之內容如有不一致之處，除另有規定外，依下列原則處理：</w:t>
      </w:r>
    </w:p>
    <w:p w14:paraId="58347B06" w14:textId="77777777" w:rsidR="002C190D" w:rsidRPr="009919E3" w:rsidRDefault="00735406" w:rsidP="00D06056">
      <w:pPr>
        <w:tabs>
          <w:tab w:val="left" w:pos="1200"/>
        </w:tabs>
        <w:snapToGrid w:val="0"/>
        <w:spacing w:line="440" w:lineRule="exact"/>
        <w:ind w:leftChars="149" w:left="1201" w:hangingChars="301" w:hanging="843"/>
        <w:jc w:val="both"/>
        <w:rPr>
          <w:rFonts w:ascii="標楷體" w:eastAsia="標楷體" w:hAnsi="標楷體"/>
          <w:sz w:val="28"/>
          <w:szCs w:val="28"/>
        </w:rPr>
      </w:pPr>
      <w:r w:rsidRPr="009919E3">
        <w:rPr>
          <w:rFonts w:ascii="標楷體" w:eastAsia="標楷體" w:hint="eastAsia"/>
          <w:sz w:val="28"/>
          <w:szCs w:val="28"/>
        </w:rPr>
        <w:t>（一）</w:t>
      </w:r>
      <w:r w:rsidR="005E26FE" w:rsidRPr="009919E3">
        <w:rPr>
          <w:rFonts w:ascii="標楷體" w:eastAsia="標楷體" w:hint="eastAsia"/>
          <w:sz w:val="28"/>
          <w:szCs w:val="28"/>
        </w:rPr>
        <w:t>本</w:t>
      </w:r>
      <w:r w:rsidR="002C190D" w:rsidRPr="009919E3">
        <w:rPr>
          <w:rFonts w:ascii="標楷體" w:eastAsia="標楷體" w:hint="eastAsia"/>
          <w:sz w:val="28"/>
          <w:szCs w:val="28"/>
        </w:rPr>
        <w:t>契約</w:t>
      </w:r>
      <w:r w:rsidR="005E26FE" w:rsidRPr="009919E3">
        <w:rPr>
          <w:rFonts w:ascii="標楷體" w:eastAsia="標楷體" w:hint="eastAsia"/>
          <w:sz w:val="28"/>
          <w:szCs w:val="28"/>
        </w:rPr>
        <w:t>書</w:t>
      </w:r>
      <w:r w:rsidR="002C190D" w:rsidRPr="009919E3">
        <w:rPr>
          <w:rFonts w:ascii="標楷體" w:eastAsia="標楷體" w:hAnsi="標楷體" w:hint="eastAsia"/>
          <w:sz w:val="28"/>
          <w:szCs w:val="28"/>
        </w:rPr>
        <w:t>條款優於招標文件內之其他文件所附記之條款。但附記之條款有特別聲明者，不在此限。</w:t>
      </w:r>
    </w:p>
    <w:p w14:paraId="70606A72" w14:textId="77777777" w:rsidR="005E26FE" w:rsidRPr="009919E3" w:rsidRDefault="00735406" w:rsidP="00D06056">
      <w:pPr>
        <w:tabs>
          <w:tab w:val="left" w:pos="1200"/>
        </w:tabs>
        <w:snapToGrid w:val="0"/>
        <w:spacing w:line="440" w:lineRule="exact"/>
        <w:ind w:leftChars="149" w:left="1201" w:hangingChars="301" w:hanging="843"/>
        <w:jc w:val="both"/>
        <w:rPr>
          <w:rFonts w:ascii="標楷體" w:eastAsia="標楷體" w:hAnsi="標楷體"/>
          <w:sz w:val="28"/>
          <w:szCs w:val="28"/>
        </w:rPr>
      </w:pPr>
      <w:r w:rsidRPr="009919E3">
        <w:rPr>
          <w:rFonts w:ascii="標楷體" w:eastAsia="標楷體" w:hAnsi="標楷體" w:hint="eastAsia"/>
          <w:sz w:val="28"/>
          <w:szCs w:val="28"/>
        </w:rPr>
        <w:t>（二）</w:t>
      </w:r>
      <w:r w:rsidR="005E26FE" w:rsidRPr="009919E3">
        <w:rPr>
          <w:rFonts w:ascii="標楷體" w:eastAsia="標楷體" w:hAnsi="標楷體"/>
          <w:sz w:val="28"/>
          <w:szCs w:val="28"/>
        </w:rPr>
        <w:t>經</w:t>
      </w:r>
      <w:r w:rsidR="00CA1DA4" w:rsidRPr="009919E3">
        <w:rPr>
          <w:rFonts w:ascii="標楷體" w:eastAsia="標楷體" w:hAnsi="標楷體" w:hint="eastAsia"/>
          <w:sz w:val="28"/>
          <w:szCs w:val="28"/>
        </w:rPr>
        <w:t>機關</w:t>
      </w:r>
      <w:r w:rsidR="005E26FE" w:rsidRPr="009919E3">
        <w:rPr>
          <w:rFonts w:ascii="標楷體" w:eastAsia="標楷體" w:hAnsi="標楷體"/>
          <w:sz w:val="28"/>
          <w:szCs w:val="28"/>
        </w:rPr>
        <w:t>審定核可之本專案</w:t>
      </w:r>
      <w:r w:rsidR="005E26FE" w:rsidRPr="009919E3">
        <w:rPr>
          <w:rFonts w:ascii="標楷體" w:eastAsia="標楷體" w:hAnsi="標楷體" w:hint="eastAsia"/>
          <w:sz w:val="28"/>
          <w:szCs w:val="28"/>
        </w:rPr>
        <w:t>計畫</w:t>
      </w:r>
      <w:r w:rsidR="005E26FE" w:rsidRPr="009919E3">
        <w:rPr>
          <w:rFonts w:ascii="標楷體" w:eastAsia="標楷體" w:hAnsi="標楷體"/>
          <w:sz w:val="28"/>
          <w:szCs w:val="28"/>
        </w:rPr>
        <w:t>書，其內容優於招標文件、投標文件及決標文件</w:t>
      </w:r>
      <w:r w:rsidR="005E26FE" w:rsidRPr="009919E3">
        <w:rPr>
          <w:rFonts w:ascii="標楷體" w:eastAsia="標楷體" w:hAnsi="標楷體" w:hint="eastAsia"/>
          <w:sz w:val="28"/>
          <w:szCs w:val="28"/>
        </w:rPr>
        <w:t>及其變更或補充之內容</w:t>
      </w:r>
      <w:r w:rsidR="005E26FE" w:rsidRPr="009919E3">
        <w:rPr>
          <w:rFonts w:ascii="標楷體" w:eastAsia="標楷體" w:hAnsi="標楷體"/>
          <w:sz w:val="28"/>
          <w:szCs w:val="28"/>
        </w:rPr>
        <w:t>。</w:t>
      </w:r>
    </w:p>
    <w:p w14:paraId="3DE08C61" w14:textId="77777777" w:rsidR="002C190D" w:rsidRPr="009919E3" w:rsidRDefault="00735406" w:rsidP="00D06056">
      <w:pPr>
        <w:tabs>
          <w:tab w:val="left" w:pos="1200"/>
        </w:tabs>
        <w:snapToGrid w:val="0"/>
        <w:spacing w:line="440" w:lineRule="exact"/>
        <w:ind w:leftChars="149" w:left="1201" w:hangingChars="301" w:hanging="843"/>
        <w:jc w:val="both"/>
        <w:rPr>
          <w:rFonts w:ascii="標楷體" w:eastAsia="標楷體" w:hAnsi="標楷體"/>
          <w:sz w:val="28"/>
          <w:szCs w:val="28"/>
        </w:rPr>
      </w:pPr>
      <w:r w:rsidRPr="009919E3">
        <w:rPr>
          <w:rFonts w:ascii="標楷體" w:eastAsia="標楷體" w:hAnsi="標楷體" w:hint="eastAsia"/>
          <w:sz w:val="28"/>
          <w:szCs w:val="28"/>
        </w:rPr>
        <w:t>（三）</w:t>
      </w:r>
      <w:r w:rsidR="002C190D" w:rsidRPr="009919E3">
        <w:rPr>
          <w:rFonts w:ascii="標楷體" w:eastAsia="標楷體" w:hAnsi="標楷體" w:hint="eastAsia"/>
          <w:sz w:val="28"/>
          <w:szCs w:val="28"/>
        </w:rPr>
        <w:t>招標文件之內容優於投標文件之內容。但投標文件之內容經</w:t>
      </w:r>
      <w:r w:rsidR="00CA1DA4" w:rsidRPr="009919E3">
        <w:rPr>
          <w:rFonts w:ascii="標楷體" w:eastAsia="標楷體" w:hAnsi="標楷體" w:hint="eastAsia"/>
          <w:sz w:val="28"/>
          <w:szCs w:val="28"/>
        </w:rPr>
        <w:t>機關</w:t>
      </w:r>
      <w:r w:rsidR="002C190D" w:rsidRPr="009919E3">
        <w:rPr>
          <w:rFonts w:ascii="標楷體" w:eastAsia="標楷體" w:hAnsi="標楷體" w:hint="eastAsia"/>
          <w:sz w:val="28"/>
          <w:szCs w:val="28"/>
        </w:rPr>
        <w:t>審定優於招標文件之內容者，不在此限。招標文件如允許</w:t>
      </w:r>
      <w:r w:rsidR="00CA1DA4" w:rsidRPr="009919E3">
        <w:rPr>
          <w:rFonts w:ascii="標楷體" w:eastAsia="標楷體" w:hAnsi="標楷體" w:hint="eastAsia"/>
          <w:sz w:val="28"/>
          <w:szCs w:val="28"/>
        </w:rPr>
        <w:t>廠商</w:t>
      </w:r>
      <w:r w:rsidR="002C190D" w:rsidRPr="009919E3">
        <w:rPr>
          <w:rFonts w:ascii="標楷體" w:eastAsia="標楷體" w:hAnsi="標楷體" w:hint="eastAsia"/>
          <w:sz w:val="28"/>
          <w:szCs w:val="28"/>
        </w:rPr>
        <w:t>於投標文件內特別聲明，並經</w:t>
      </w:r>
      <w:r w:rsidR="00CA1DA4" w:rsidRPr="009919E3">
        <w:rPr>
          <w:rFonts w:ascii="標楷體" w:eastAsia="標楷體" w:hAnsi="標楷體" w:hint="eastAsia"/>
          <w:sz w:val="28"/>
          <w:szCs w:val="28"/>
        </w:rPr>
        <w:t>機關</w:t>
      </w:r>
      <w:r w:rsidR="002C190D" w:rsidRPr="009919E3">
        <w:rPr>
          <w:rFonts w:ascii="標楷體" w:eastAsia="標楷體" w:hAnsi="標楷體" w:hint="eastAsia"/>
          <w:sz w:val="28"/>
          <w:szCs w:val="28"/>
        </w:rPr>
        <w:t>於審標時接受者，以投標文件之內容為準。</w:t>
      </w:r>
    </w:p>
    <w:p w14:paraId="6A762D8B" w14:textId="77777777" w:rsidR="002C190D" w:rsidRPr="009919E3" w:rsidRDefault="00735406" w:rsidP="00D06056">
      <w:pPr>
        <w:tabs>
          <w:tab w:val="left" w:pos="1200"/>
        </w:tabs>
        <w:snapToGrid w:val="0"/>
        <w:spacing w:line="440" w:lineRule="exact"/>
        <w:ind w:leftChars="149" w:left="1201" w:hangingChars="301" w:hanging="843"/>
        <w:jc w:val="both"/>
        <w:rPr>
          <w:rFonts w:ascii="標楷體" w:eastAsia="標楷體" w:hAnsi="標楷體"/>
          <w:sz w:val="28"/>
          <w:szCs w:val="28"/>
        </w:rPr>
      </w:pPr>
      <w:r w:rsidRPr="009919E3">
        <w:rPr>
          <w:rFonts w:ascii="標楷體" w:eastAsia="標楷體" w:hAnsi="標楷體" w:hint="eastAsia"/>
          <w:sz w:val="28"/>
          <w:szCs w:val="28"/>
        </w:rPr>
        <w:t>（四）</w:t>
      </w:r>
      <w:r w:rsidR="002C190D" w:rsidRPr="009919E3">
        <w:rPr>
          <w:rFonts w:ascii="標楷體" w:eastAsia="標楷體" w:hAnsi="標楷體" w:hint="eastAsia"/>
          <w:sz w:val="28"/>
          <w:szCs w:val="28"/>
        </w:rPr>
        <w:t>文件經</w:t>
      </w:r>
      <w:r w:rsidR="00CA1DA4" w:rsidRPr="009919E3">
        <w:rPr>
          <w:rFonts w:ascii="標楷體" w:eastAsia="標楷體" w:hAnsi="標楷體" w:hint="eastAsia"/>
          <w:sz w:val="28"/>
          <w:szCs w:val="28"/>
        </w:rPr>
        <w:t>機關</w:t>
      </w:r>
      <w:r w:rsidR="002C190D" w:rsidRPr="009919E3">
        <w:rPr>
          <w:rFonts w:ascii="標楷體" w:eastAsia="標楷體" w:hAnsi="標楷體" w:hint="eastAsia"/>
          <w:sz w:val="28"/>
          <w:szCs w:val="28"/>
        </w:rPr>
        <w:t>審定之日期較新者優於審定日期較舊者。</w:t>
      </w:r>
    </w:p>
    <w:p w14:paraId="52BE1233" w14:textId="77777777" w:rsidR="002C190D" w:rsidRPr="009919E3" w:rsidRDefault="00735406" w:rsidP="00D06056">
      <w:pPr>
        <w:tabs>
          <w:tab w:val="left" w:pos="1200"/>
        </w:tabs>
        <w:snapToGrid w:val="0"/>
        <w:spacing w:line="440" w:lineRule="exact"/>
        <w:ind w:leftChars="149" w:left="1201" w:hangingChars="301" w:hanging="843"/>
        <w:jc w:val="both"/>
        <w:rPr>
          <w:rFonts w:ascii="標楷體" w:eastAsia="標楷體" w:hAnsi="標楷體"/>
          <w:sz w:val="28"/>
          <w:szCs w:val="28"/>
        </w:rPr>
      </w:pPr>
      <w:r w:rsidRPr="009919E3">
        <w:rPr>
          <w:rFonts w:ascii="標楷體" w:eastAsia="標楷體" w:hAnsi="標楷體" w:hint="eastAsia"/>
          <w:sz w:val="28"/>
          <w:szCs w:val="28"/>
        </w:rPr>
        <w:t>（五）</w:t>
      </w:r>
      <w:r w:rsidR="002C190D" w:rsidRPr="009919E3">
        <w:rPr>
          <w:rFonts w:ascii="標楷體" w:eastAsia="標楷體" w:hAnsi="標楷體" w:hint="eastAsia"/>
          <w:sz w:val="28"/>
          <w:szCs w:val="28"/>
        </w:rPr>
        <w:t>大比例尺圖者優於小比例尺圖者。</w:t>
      </w:r>
    </w:p>
    <w:p w14:paraId="60CD0D29" w14:textId="77777777" w:rsidR="002C190D" w:rsidRPr="009919E3" w:rsidRDefault="00735406" w:rsidP="00D06056">
      <w:pPr>
        <w:tabs>
          <w:tab w:val="left" w:pos="1200"/>
        </w:tabs>
        <w:snapToGrid w:val="0"/>
        <w:spacing w:line="440" w:lineRule="exact"/>
        <w:ind w:leftChars="149" w:left="1201" w:hangingChars="301" w:hanging="843"/>
        <w:jc w:val="both"/>
        <w:rPr>
          <w:rFonts w:ascii="標楷體" w:eastAsia="標楷體"/>
          <w:sz w:val="28"/>
          <w:szCs w:val="28"/>
        </w:rPr>
      </w:pPr>
      <w:r w:rsidRPr="009919E3">
        <w:rPr>
          <w:rFonts w:ascii="標楷體" w:eastAsia="標楷體" w:hAnsi="標楷體" w:hint="eastAsia"/>
          <w:sz w:val="28"/>
          <w:szCs w:val="28"/>
        </w:rPr>
        <w:t>（六）</w:t>
      </w:r>
      <w:r w:rsidR="005E26FE" w:rsidRPr="009919E3">
        <w:rPr>
          <w:rFonts w:ascii="標楷體" w:eastAsia="標楷體" w:hAnsi="標楷體"/>
          <w:sz w:val="28"/>
          <w:szCs w:val="28"/>
        </w:rPr>
        <w:t>決標文件</w:t>
      </w:r>
      <w:r w:rsidR="005E26FE" w:rsidRPr="009919E3">
        <w:rPr>
          <w:rFonts w:ascii="標楷體" w:eastAsia="標楷體"/>
          <w:sz w:val="28"/>
          <w:szCs w:val="28"/>
        </w:rPr>
        <w:t>之內容</w:t>
      </w:r>
      <w:r w:rsidR="002C190D" w:rsidRPr="009919E3">
        <w:rPr>
          <w:rFonts w:ascii="標楷體" w:eastAsia="標楷體" w:hint="eastAsia"/>
          <w:sz w:val="28"/>
          <w:szCs w:val="28"/>
        </w:rPr>
        <w:t>優於開標或議價紀錄之內容。</w:t>
      </w:r>
    </w:p>
    <w:p w14:paraId="357EC78B" w14:textId="77777777" w:rsidR="002C190D" w:rsidRPr="009919E3" w:rsidRDefault="002C190D" w:rsidP="00D06056">
      <w:pPr>
        <w:tabs>
          <w:tab w:val="left" w:pos="840"/>
        </w:tabs>
        <w:snapToGrid w:val="0"/>
        <w:spacing w:line="440" w:lineRule="exact"/>
        <w:ind w:leftChars="99" w:left="837" w:hangingChars="214" w:hanging="599"/>
        <w:jc w:val="both"/>
        <w:textDirection w:val="lrTbV"/>
        <w:rPr>
          <w:rFonts w:ascii="標楷體" w:eastAsia="標楷體"/>
          <w:sz w:val="28"/>
          <w:szCs w:val="28"/>
        </w:rPr>
      </w:pPr>
      <w:r w:rsidRPr="009919E3">
        <w:rPr>
          <w:rFonts w:ascii="標楷體" w:eastAsia="標楷體" w:hint="eastAsia"/>
          <w:sz w:val="28"/>
          <w:szCs w:val="28"/>
        </w:rPr>
        <w:t>四</w:t>
      </w:r>
      <w:r w:rsidR="00735406" w:rsidRPr="009919E3">
        <w:rPr>
          <w:rFonts w:ascii="標楷體" w:eastAsia="標楷體" w:hint="eastAsia"/>
          <w:sz w:val="28"/>
          <w:szCs w:val="28"/>
        </w:rPr>
        <w:t>、</w:t>
      </w:r>
      <w:r w:rsidRPr="009919E3">
        <w:rPr>
          <w:rFonts w:ascii="標楷體" w:eastAsia="標楷體" w:hint="eastAsia"/>
          <w:sz w:val="28"/>
          <w:szCs w:val="28"/>
        </w:rPr>
        <w:t>契約文件之一切規定得互為補充，如仍有不明確之處，以</w:t>
      </w:r>
      <w:r w:rsidR="00CA1DA4" w:rsidRPr="009919E3">
        <w:rPr>
          <w:rFonts w:ascii="標楷體" w:eastAsia="標楷體" w:hAnsi="標楷體" w:hint="eastAsia"/>
          <w:sz w:val="28"/>
          <w:szCs w:val="28"/>
        </w:rPr>
        <w:t>機關</w:t>
      </w:r>
      <w:r w:rsidRPr="009919E3">
        <w:rPr>
          <w:rFonts w:ascii="標楷體" w:eastAsia="標楷體" w:hint="eastAsia"/>
          <w:sz w:val="28"/>
          <w:szCs w:val="28"/>
        </w:rPr>
        <w:t>解釋為準。如有爭議，依採購法之規定處理。</w:t>
      </w:r>
    </w:p>
    <w:p w14:paraId="5BB9FDAE" w14:textId="77777777" w:rsidR="002C190D" w:rsidRPr="009919E3" w:rsidRDefault="002C190D" w:rsidP="00D06056">
      <w:pPr>
        <w:tabs>
          <w:tab w:val="left" w:pos="840"/>
        </w:tabs>
        <w:snapToGrid w:val="0"/>
        <w:spacing w:line="440" w:lineRule="exact"/>
        <w:ind w:leftChars="99" w:left="837" w:hangingChars="214" w:hanging="599"/>
        <w:jc w:val="both"/>
        <w:textDirection w:val="lrTbV"/>
        <w:rPr>
          <w:rFonts w:ascii="標楷體" w:eastAsia="標楷體"/>
          <w:sz w:val="28"/>
          <w:szCs w:val="28"/>
        </w:rPr>
      </w:pPr>
      <w:r w:rsidRPr="009919E3">
        <w:rPr>
          <w:rFonts w:ascii="標楷體" w:eastAsia="標楷體" w:hint="eastAsia"/>
          <w:sz w:val="28"/>
          <w:szCs w:val="28"/>
        </w:rPr>
        <w:t>五</w:t>
      </w:r>
      <w:r w:rsidR="00735406" w:rsidRPr="009919E3">
        <w:rPr>
          <w:rFonts w:ascii="標楷體" w:eastAsia="標楷體" w:hint="eastAsia"/>
          <w:sz w:val="28"/>
          <w:szCs w:val="28"/>
        </w:rPr>
        <w:t>、</w:t>
      </w:r>
      <w:r w:rsidRPr="009919E3">
        <w:rPr>
          <w:rFonts w:ascii="標楷體" w:eastAsia="標楷體" w:hint="eastAsia"/>
          <w:sz w:val="28"/>
          <w:szCs w:val="28"/>
        </w:rPr>
        <w:t>契約文字：</w:t>
      </w:r>
    </w:p>
    <w:p w14:paraId="0945E26B" w14:textId="77777777" w:rsidR="002C190D" w:rsidRPr="009919E3" w:rsidRDefault="00735406" w:rsidP="00D06056">
      <w:pPr>
        <w:tabs>
          <w:tab w:val="left" w:pos="1200"/>
        </w:tabs>
        <w:snapToGrid w:val="0"/>
        <w:spacing w:line="440" w:lineRule="exact"/>
        <w:ind w:leftChars="149" w:left="1201" w:hangingChars="301" w:hanging="843"/>
        <w:jc w:val="both"/>
        <w:rPr>
          <w:rFonts w:ascii="標楷體" w:eastAsia="標楷體"/>
          <w:sz w:val="28"/>
          <w:szCs w:val="28"/>
        </w:rPr>
      </w:pPr>
      <w:r w:rsidRPr="009919E3">
        <w:rPr>
          <w:rFonts w:ascii="標楷體" w:eastAsia="標楷體" w:hint="eastAsia"/>
          <w:sz w:val="28"/>
          <w:szCs w:val="28"/>
        </w:rPr>
        <w:t>（一）</w:t>
      </w:r>
      <w:r w:rsidR="002C190D" w:rsidRPr="009919E3">
        <w:rPr>
          <w:rFonts w:ascii="標楷體" w:eastAsia="標楷體" w:hint="eastAsia"/>
          <w:sz w:val="28"/>
          <w:szCs w:val="28"/>
        </w:rPr>
        <w:t>契約文字以中文為準。但下列情形得以外文為準：</w:t>
      </w:r>
    </w:p>
    <w:p w14:paraId="590BCD0E" w14:textId="77777777" w:rsidR="002C190D" w:rsidRPr="009919E3" w:rsidRDefault="00735406" w:rsidP="00D06056">
      <w:pPr>
        <w:tabs>
          <w:tab w:val="left" w:pos="1200"/>
        </w:tabs>
        <w:snapToGrid w:val="0"/>
        <w:spacing w:line="440" w:lineRule="exact"/>
        <w:ind w:left="1200" w:hanging="480"/>
        <w:jc w:val="both"/>
        <w:rPr>
          <w:rFonts w:ascii="標楷體" w:eastAsia="標楷體"/>
          <w:sz w:val="28"/>
          <w:szCs w:val="28"/>
        </w:rPr>
      </w:pPr>
      <w:r w:rsidRPr="009919E3">
        <w:rPr>
          <w:rFonts w:ascii="標楷體" w:eastAsia="標楷體" w:hint="eastAsia"/>
          <w:sz w:val="28"/>
          <w:szCs w:val="28"/>
        </w:rPr>
        <w:lastRenderedPageBreak/>
        <w:t>1、</w:t>
      </w:r>
      <w:r w:rsidR="002C190D" w:rsidRPr="009919E3">
        <w:rPr>
          <w:rFonts w:ascii="標楷體" w:eastAsia="標楷體" w:hint="eastAsia"/>
          <w:sz w:val="28"/>
          <w:szCs w:val="28"/>
        </w:rPr>
        <w:t>特殊技術或材料之圖文資料。</w:t>
      </w:r>
    </w:p>
    <w:p w14:paraId="34C6760B" w14:textId="77777777" w:rsidR="002C190D" w:rsidRPr="009919E3" w:rsidRDefault="00735406" w:rsidP="00D06056">
      <w:pPr>
        <w:tabs>
          <w:tab w:val="left" w:pos="1200"/>
        </w:tabs>
        <w:snapToGrid w:val="0"/>
        <w:spacing w:line="440" w:lineRule="exact"/>
        <w:ind w:left="1200" w:hanging="480"/>
        <w:jc w:val="both"/>
        <w:rPr>
          <w:rFonts w:ascii="標楷體" w:eastAsia="標楷體"/>
          <w:sz w:val="28"/>
          <w:szCs w:val="28"/>
        </w:rPr>
      </w:pPr>
      <w:r w:rsidRPr="009919E3">
        <w:rPr>
          <w:rFonts w:ascii="標楷體" w:eastAsia="標楷體" w:hint="eastAsia"/>
          <w:sz w:val="28"/>
          <w:szCs w:val="28"/>
        </w:rPr>
        <w:t>2、</w:t>
      </w:r>
      <w:r w:rsidR="002C190D" w:rsidRPr="009919E3">
        <w:rPr>
          <w:rFonts w:ascii="標楷體" w:eastAsia="標楷體" w:hint="eastAsia"/>
          <w:sz w:val="28"/>
          <w:szCs w:val="28"/>
        </w:rPr>
        <w:t>國際組織、外國政府或其授權機構、公會或商會所出具之文件。</w:t>
      </w:r>
    </w:p>
    <w:p w14:paraId="3CAB4350" w14:textId="77777777" w:rsidR="002C190D" w:rsidRPr="009919E3" w:rsidRDefault="00735406" w:rsidP="00D06056">
      <w:pPr>
        <w:tabs>
          <w:tab w:val="left" w:pos="1200"/>
        </w:tabs>
        <w:snapToGrid w:val="0"/>
        <w:spacing w:line="440" w:lineRule="exact"/>
        <w:ind w:left="1200" w:hanging="480"/>
        <w:jc w:val="both"/>
        <w:rPr>
          <w:rFonts w:ascii="標楷體" w:eastAsia="標楷體"/>
          <w:sz w:val="28"/>
          <w:szCs w:val="28"/>
        </w:rPr>
      </w:pPr>
      <w:r w:rsidRPr="009919E3">
        <w:rPr>
          <w:rFonts w:ascii="標楷體" w:eastAsia="標楷體" w:hint="eastAsia"/>
          <w:sz w:val="28"/>
          <w:szCs w:val="28"/>
        </w:rPr>
        <w:t>3、</w:t>
      </w:r>
      <w:r w:rsidR="002C190D" w:rsidRPr="009919E3">
        <w:rPr>
          <w:rFonts w:ascii="標楷體" w:eastAsia="標楷體" w:hint="eastAsia"/>
          <w:sz w:val="28"/>
          <w:szCs w:val="28"/>
        </w:rPr>
        <w:t>其他經機關認定確有必要者。</w:t>
      </w:r>
    </w:p>
    <w:p w14:paraId="11421A33" w14:textId="77777777" w:rsidR="002C190D" w:rsidRPr="009919E3" w:rsidRDefault="00735406" w:rsidP="00D06056">
      <w:pPr>
        <w:tabs>
          <w:tab w:val="left" w:pos="1200"/>
        </w:tabs>
        <w:snapToGrid w:val="0"/>
        <w:spacing w:line="440" w:lineRule="exact"/>
        <w:ind w:leftChars="149" w:left="1201" w:hangingChars="301" w:hanging="843"/>
        <w:jc w:val="both"/>
        <w:textDirection w:val="lrTbV"/>
        <w:rPr>
          <w:rFonts w:ascii="標楷體" w:eastAsia="標楷體"/>
          <w:sz w:val="28"/>
          <w:szCs w:val="28"/>
        </w:rPr>
      </w:pPr>
      <w:r w:rsidRPr="009919E3">
        <w:rPr>
          <w:rFonts w:ascii="標楷體" w:eastAsia="標楷體" w:hint="eastAsia"/>
          <w:sz w:val="28"/>
          <w:szCs w:val="28"/>
        </w:rPr>
        <w:t>（二）</w:t>
      </w:r>
      <w:r w:rsidR="002C190D" w:rsidRPr="009919E3">
        <w:rPr>
          <w:rFonts w:ascii="標楷體" w:eastAsia="標楷體" w:hint="eastAsia"/>
          <w:sz w:val="28"/>
          <w:szCs w:val="28"/>
        </w:rPr>
        <w:t>契約文字有中文譯文，其與外文文意不符者，除資格文件外，以中文為準。其因譯文有誤致生損害者，由提供譯文之一方負責賠償。</w:t>
      </w:r>
    </w:p>
    <w:p w14:paraId="2FF3CA9B" w14:textId="77777777" w:rsidR="002C190D" w:rsidRPr="009919E3" w:rsidRDefault="00735406" w:rsidP="00D06056">
      <w:pPr>
        <w:tabs>
          <w:tab w:val="left" w:pos="1200"/>
        </w:tabs>
        <w:snapToGrid w:val="0"/>
        <w:spacing w:line="440" w:lineRule="exact"/>
        <w:ind w:leftChars="149" w:left="1201" w:hangingChars="301" w:hanging="843"/>
        <w:jc w:val="both"/>
        <w:textDirection w:val="lrTbV"/>
        <w:rPr>
          <w:rFonts w:ascii="標楷體" w:eastAsia="標楷體"/>
          <w:sz w:val="28"/>
          <w:szCs w:val="28"/>
        </w:rPr>
      </w:pPr>
      <w:r w:rsidRPr="009919E3">
        <w:rPr>
          <w:rFonts w:ascii="標楷體" w:eastAsia="標楷體" w:hint="eastAsia"/>
          <w:sz w:val="28"/>
          <w:szCs w:val="28"/>
        </w:rPr>
        <w:t>（三）</w:t>
      </w:r>
      <w:r w:rsidR="002C190D" w:rsidRPr="009919E3">
        <w:rPr>
          <w:rFonts w:ascii="標楷體" w:eastAsia="標楷體" w:hint="eastAsia"/>
          <w:sz w:val="28"/>
          <w:szCs w:val="28"/>
        </w:rPr>
        <w:t>契約所稱申請、報告、同意、指示、核准、通知、解釋及其他類似行為所為之意思表示，以中文書面為之為原則。書面之遞交，得以面交簽收、郵寄或傳真至雙方預為約定之人員或處所。</w:t>
      </w:r>
    </w:p>
    <w:p w14:paraId="36B05900" w14:textId="77777777" w:rsidR="002C190D" w:rsidRPr="009919E3" w:rsidRDefault="002C190D" w:rsidP="00D06056">
      <w:pPr>
        <w:tabs>
          <w:tab w:val="left" w:pos="840"/>
        </w:tabs>
        <w:snapToGrid w:val="0"/>
        <w:spacing w:line="440" w:lineRule="exact"/>
        <w:ind w:leftChars="99" w:left="837" w:hangingChars="214" w:hanging="599"/>
        <w:jc w:val="both"/>
        <w:textDirection w:val="lrTbV"/>
        <w:rPr>
          <w:rFonts w:ascii="標楷體" w:eastAsia="標楷體"/>
          <w:sz w:val="28"/>
          <w:szCs w:val="28"/>
        </w:rPr>
      </w:pPr>
      <w:r w:rsidRPr="009919E3">
        <w:rPr>
          <w:rFonts w:ascii="標楷體" w:eastAsia="標楷體" w:hint="eastAsia"/>
          <w:sz w:val="28"/>
          <w:szCs w:val="28"/>
        </w:rPr>
        <w:t>六</w:t>
      </w:r>
      <w:r w:rsidR="00735406" w:rsidRPr="009919E3">
        <w:rPr>
          <w:rFonts w:ascii="標楷體" w:eastAsia="標楷體" w:hint="eastAsia"/>
          <w:sz w:val="28"/>
          <w:szCs w:val="28"/>
        </w:rPr>
        <w:t>、</w:t>
      </w:r>
      <w:r w:rsidRPr="009919E3">
        <w:rPr>
          <w:rFonts w:ascii="標楷體" w:eastAsia="標楷體" w:hint="eastAsia"/>
          <w:sz w:val="28"/>
          <w:szCs w:val="28"/>
        </w:rPr>
        <w:t>契約所使用之度量衡單位，</w:t>
      </w:r>
      <w:r w:rsidRPr="009919E3">
        <w:rPr>
          <w:rFonts w:ascii="標楷體" w:eastAsia="標楷體"/>
          <w:sz w:val="28"/>
          <w:szCs w:val="28"/>
        </w:rPr>
        <w:t>除另有規定者外</w:t>
      </w:r>
      <w:r w:rsidRPr="009919E3">
        <w:rPr>
          <w:rFonts w:ascii="標楷體" w:eastAsia="標楷體" w:hint="eastAsia"/>
          <w:sz w:val="28"/>
          <w:szCs w:val="28"/>
        </w:rPr>
        <w:t>，以公制為之。</w:t>
      </w:r>
    </w:p>
    <w:p w14:paraId="265333C9" w14:textId="77777777" w:rsidR="002C190D" w:rsidRPr="009919E3" w:rsidRDefault="002C190D" w:rsidP="00D06056">
      <w:pPr>
        <w:tabs>
          <w:tab w:val="left" w:pos="840"/>
        </w:tabs>
        <w:snapToGrid w:val="0"/>
        <w:spacing w:line="440" w:lineRule="exact"/>
        <w:ind w:leftChars="99" w:left="837" w:hangingChars="214" w:hanging="599"/>
        <w:jc w:val="both"/>
        <w:textDirection w:val="lrTbV"/>
        <w:rPr>
          <w:rFonts w:ascii="標楷體" w:eastAsia="標楷體"/>
          <w:sz w:val="28"/>
          <w:szCs w:val="28"/>
        </w:rPr>
      </w:pPr>
      <w:r w:rsidRPr="009919E3">
        <w:rPr>
          <w:rFonts w:ascii="標楷體" w:eastAsia="標楷體" w:hint="eastAsia"/>
          <w:sz w:val="28"/>
          <w:szCs w:val="28"/>
        </w:rPr>
        <w:t>七</w:t>
      </w:r>
      <w:r w:rsidR="00735406" w:rsidRPr="009919E3">
        <w:rPr>
          <w:rFonts w:ascii="標楷體" w:eastAsia="標楷體" w:hint="eastAsia"/>
          <w:sz w:val="28"/>
          <w:szCs w:val="28"/>
        </w:rPr>
        <w:t>、</w:t>
      </w:r>
      <w:r w:rsidRPr="009919E3">
        <w:rPr>
          <w:rFonts w:ascii="標楷體" w:eastAsia="標楷體" w:hint="eastAsia"/>
          <w:sz w:val="28"/>
          <w:szCs w:val="28"/>
        </w:rPr>
        <w:t xml:space="preserve">契約所定事項如有違反法令或無法執行之部分，該部分無效。但除去該部分，契約亦可成立者，不影響其他部分之有效性。該無效之部分，機關及廠商必要時得依契約原定目的變更之。   </w:t>
      </w:r>
    </w:p>
    <w:p w14:paraId="60F6773D" w14:textId="0994FD32" w:rsidR="002C190D" w:rsidRPr="009919E3" w:rsidRDefault="00AC53CF" w:rsidP="00D06056">
      <w:pPr>
        <w:tabs>
          <w:tab w:val="left" w:pos="840"/>
        </w:tabs>
        <w:snapToGrid w:val="0"/>
        <w:spacing w:line="440" w:lineRule="exact"/>
        <w:ind w:leftChars="99" w:left="837" w:hangingChars="214" w:hanging="599"/>
        <w:jc w:val="both"/>
        <w:rPr>
          <w:rFonts w:ascii="標楷體" w:eastAsia="標楷體"/>
          <w:sz w:val="28"/>
          <w:szCs w:val="28"/>
        </w:rPr>
      </w:pPr>
      <w:r w:rsidRPr="009919E3">
        <w:rPr>
          <w:rFonts w:ascii="標楷體" w:eastAsia="標楷體" w:hint="eastAsia"/>
          <w:sz w:val="28"/>
          <w:szCs w:val="28"/>
        </w:rPr>
        <w:t>八</w:t>
      </w:r>
      <w:r w:rsidR="00735406" w:rsidRPr="009919E3">
        <w:rPr>
          <w:rFonts w:ascii="標楷體" w:eastAsia="標楷體" w:hint="eastAsia"/>
          <w:sz w:val="28"/>
          <w:szCs w:val="28"/>
        </w:rPr>
        <w:t>、</w:t>
      </w:r>
      <w:r w:rsidR="002C190D" w:rsidRPr="009919E3">
        <w:rPr>
          <w:rFonts w:ascii="標楷體" w:eastAsia="標楷體" w:hint="eastAsia"/>
          <w:sz w:val="28"/>
          <w:szCs w:val="28"/>
        </w:rPr>
        <w:t>契約正本</w:t>
      </w:r>
      <w:r w:rsidR="004D4684">
        <w:rPr>
          <w:rFonts w:ascii="標楷體" w:eastAsia="標楷體" w:hint="eastAsia"/>
          <w:sz w:val="28"/>
          <w:szCs w:val="28"/>
        </w:rPr>
        <w:t>2</w:t>
      </w:r>
      <w:r w:rsidR="002C190D" w:rsidRPr="009919E3">
        <w:rPr>
          <w:rFonts w:ascii="標楷體" w:eastAsia="標楷體" w:hint="eastAsia"/>
          <w:sz w:val="28"/>
          <w:szCs w:val="28"/>
        </w:rPr>
        <w:t>份，</w:t>
      </w:r>
      <w:r w:rsidR="00CA1DA4" w:rsidRPr="009919E3">
        <w:rPr>
          <w:rFonts w:ascii="標楷體" w:eastAsia="標楷體" w:hAnsi="標楷體" w:hint="eastAsia"/>
          <w:sz w:val="28"/>
          <w:szCs w:val="28"/>
        </w:rPr>
        <w:t>機關</w:t>
      </w:r>
      <w:r w:rsidR="002C190D" w:rsidRPr="009919E3">
        <w:rPr>
          <w:rFonts w:ascii="標楷體" w:eastAsia="標楷體" w:hint="eastAsia"/>
          <w:sz w:val="28"/>
          <w:szCs w:val="28"/>
        </w:rPr>
        <w:t>及</w:t>
      </w:r>
      <w:r w:rsidR="00CA1DA4" w:rsidRPr="009919E3">
        <w:rPr>
          <w:rFonts w:ascii="標楷體" w:eastAsia="標楷體" w:hAnsi="標楷體" w:hint="eastAsia"/>
          <w:sz w:val="28"/>
          <w:szCs w:val="28"/>
        </w:rPr>
        <w:t>廠商</w:t>
      </w:r>
      <w:r w:rsidR="002C190D" w:rsidRPr="009919E3">
        <w:rPr>
          <w:rFonts w:ascii="標楷體" w:eastAsia="標楷體" w:hint="eastAsia"/>
          <w:sz w:val="28"/>
          <w:szCs w:val="28"/>
        </w:rPr>
        <w:t>各執1份。副本</w:t>
      </w:r>
      <w:r w:rsidR="004D4684">
        <w:rPr>
          <w:rFonts w:ascii="標楷體" w:eastAsia="標楷體" w:hint="eastAsia"/>
          <w:sz w:val="28"/>
          <w:szCs w:val="28"/>
        </w:rPr>
        <w:t>2</w:t>
      </w:r>
      <w:r w:rsidR="002C190D" w:rsidRPr="009919E3">
        <w:rPr>
          <w:rFonts w:ascii="標楷體" w:eastAsia="標楷體" w:hint="eastAsia"/>
          <w:sz w:val="28"/>
          <w:szCs w:val="28"/>
        </w:rPr>
        <w:t>份</w:t>
      </w:r>
      <w:r w:rsidR="00D070BF" w:rsidRPr="009919E3">
        <w:rPr>
          <w:rFonts w:ascii="標楷體" w:eastAsia="標楷體" w:hint="eastAsia"/>
          <w:sz w:val="28"/>
          <w:szCs w:val="28"/>
        </w:rPr>
        <w:t>，</w:t>
      </w:r>
      <w:r w:rsidR="00CA1DA4" w:rsidRPr="009919E3">
        <w:rPr>
          <w:rFonts w:ascii="標楷體" w:eastAsia="標楷體" w:hAnsi="標楷體" w:hint="eastAsia"/>
          <w:sz w:val="28"/>
          <w:szCs w:val="28"/>
        </w:rPr>
        <w:t>機關</w:t>
      </w:r>
      <w:r w:rsidR="00D070BF" w:rsidRPr="009919E3">
        <w:rPr>
          <w:rFonts w:ascii="標楷體" w:eastAsia="標楷體" w:hint="eastAsia"/>
          <w:sz w:val="28"/>
          <w:szCs w:val="28"/>
        </w:rPr>
        <w:t>執</w:t>
      </w:r>
      <w:r w:rsidR="004D4684">
        <w:rPr>
          <w:rFonts w:ascii="標楷體" w:eastAsia="標楷體" w:hint="eastAsia"/>
          <w:sz w:val="28"/>
          <w:szCs w:val="28"/>
        </w:rPr>
        <w:t>1</w:t>
      </w:r>
      <w:r w:rsidR="00D070BF" w:rsidRPr="009919E3">
        <w:rPr>
          <w:rFonts w:ascii="標楷體" w:eastAsia="標楷體" w:hint="eastAsia"/>
          <w:sz w:val="28"/>
          <w:szCs w:val="28"/>
        </w:rPr>
        <w:t>份，</w:t>
      </w:r>
      <w:r w:rsidR="00CA1DA4" w:rsidRPr="009919E3">
        <w:rPr>
          <w:rFonts w:ascii="標楷體" w:eastAsia="標楷體" w:hAnsi="標楷體" w:hint="eastAsia"/>
          <w:sz w:val="28"/>
          <w:szCs w:val="28"/>
        </w:rPr>
        <w:t>廠商</w:t>
      </w:r>
      <w:r w:rsidR="00D070BF" w:rsidRPr="009919E3">
        <w:rPr>
          <w:rFonts w:ascii="標楷體" w:eastAsia="標楷體" w:hint="eastAsia"/>
          <w:sz w:val="28"/>
          <w:szCs w:val="28"/>
        </w:rPr>
        <w:t>執</w:t>
      </w:r>
      <w:r w:rsidR="00FF5636" w:rsidRPr="009919E3">
        <w:rPr>
          <w:rFonts w:ascii="標楷體" w:eastAsia="標楷體" w:hint="eastAsia"/>
          <w:sz w:val="28"/>
          <w:szCs w:val="28"/>
        </w:rPr>
        <w:t>1</w:t>
      </w:r>
      <w:r w:rsidR="00D070BF" w:rsidRPr="009919E3">
        <w:rPr>
          <w:rFonts w:ascii="標楷體" w:eastAsia="標楷體" w:hint="eastAsia"/>
          <w:sz w:val="28"/>
          <w:szCs w:val="28"/>
        </w:rPr>
        <w:t>份</w:t>
      </w:r>
      <w:r w:rsidR="002C190D" w:rsidRPr="009919E3">
        <w:rPr>
          <w:rFonts w:ascii="標楷體" w:eastAsia="標楷體" w:hint="eastAsia"/>
          <w:sz w:val="28"/>
          <w:szCs w:val="28"/>
        </w:rPr>
        <w:t>。副本如有誤繕，以正本為準。</w:t>
      </w:r>
      <w:r w:rsidR="00CA1DA4" w:rsidRPr="009919E3">
        <w:rPr>
          <w:rFonts w:ascii="標楷體" w:eastAsia="標楷體" w:hAnsi="標楷體" w:hint="eastAsia"/>
          <w:sz w:val="28"/>
          <w:szCs w:val="28"/>
        </w:rPr>
        <w:t>廠商</w:t>
      </w:r>
      <w:r w:rsidR="003B25D2" w:rsidRPr="009919E3">
        <w:rPr>
          <w:rFonts w:ascii="標楷體" w:eastAsia="標楷體" w:hint="eastAsia"/>
          <w:sz w:val="28"/>
          <w:szCs w:val="28"/>
        </w:rPr>
        <w:t>應於</w:t>
      </w:r>
      <w:r w:rsidR="00CA1DA4" w:rsidRPr="009919E3">
        <w:rPr>
          <w:rFonts w:ascii="標楷體" w:eastAsia="標楷體" w:hint="eastAsia"/>
          <w:sz w:val="28"/>
          <w:szCs w:val="28"/>
        </w:rPr>
        <w:t>機關</w:t>
      </w:r>
      <w:r w:rsidR="00FE354F" w:rsidRPr="009919E3">
        <w:rPr>
          <w:rFonts w:ascii="標楷體" w:eastAsia="標楷體" w:hint="eastAsia"/>
          <w:sz w:val="28"/>
          <w:szCs w:val="28"/>
        </w:rPr>
        <w:t>通知後</w:t>
      </w:r>
      <w:r w:rsidR="00FE354F" w:rsidRPr="0008108C">
        <w:rPr>
          <w:rFonts w:ascii="標楷體" w:eastAsia="標楷體" w:hint="eastAsia"/>
          <w:color w:val="FF0000"/>
          <w:sz w:val="28"/>
          <w:szCs w:val="28"/>
        </w:rPr>
        <w:t>14</w:t>
      </w:r>
      <w:r w:rsidR="00FE354F" w:rsidRPr="009919E3">
        <w:rPr>
          <w:rFonts w:ascii="標楷體" w:eastAsia="標楷體" w:hint="eastAsia"/>
          <w:sz w:val="28"/>
          <w:szCs w:val="28"/>
        </w:rPr>
        <w:t>日內</w:t>
      </w:r>
      <w:r w:rsidR="00692E3C" w:rsidRPr="009919E3">
        <w:rPr>
          <w:rFonts w:ascii="標楷體" w:eastAsia="標楷體" w:hint="eastAsia"/>
          <w:sz w:val="28"/>
          <w:szCs w:val="28"/>
        </w:rPr>
        <w:t>製作合約送達本處，並</w:t>
      </w:r>
      <w:r w:rsidR="003B25D2" w:rsidRPr="009919E3">
        <w:rPr>
          <w:rFonts w:ascii="標楷體" w:eastAsia="標楷體" w:hint="eastAsia"/>
          <w:sz w:val="28"/>
          <w:szCs w:val="28"/>
        </w:rPr>
        <w:t>完成簽約</w:t>
      </w:r>
      <w:r w:rsidR="00692E3C" w:rsidRPr="009919E3">
        <w:rPr>
          <w:rFonts w:ascii="標楷體" w:eastAsia="標楷體" w:hint="eastAsia"/>
          <w:sz w:val="28"/>
          <w:szCs w:val="28"/>
        </w:rPr>
        <w:t>手續</w:t>
      </w:r>
      <w:r w:rsidR="003B25D2" w:rsidRPr="009919E3">
        <w:rPr>
          <w:rFonts w:ascii="標楷體" w:eastAsia="標楷體" w:hint="eastAsia"/>
          <w:sz w:val="28"/>
          <w:szCs w:val="28"/>
        </w:rPr>
        <w:t>。</w:t>
      </w:r>
    </w:p>
    <w:p w14:paraId="6A495B77" w14:textId="77777777" w:rsidR="00252803" w:rsidRPr="009919E3" w:rsidRDefault="00252803" w:rsidP="007A7CCD">
      <w:pPr>
        <w:pStyle w:val="af"/>
        <w:spacing w:line="400" w:lineRule="exact"/>
        <w:ind w:hanging="512"/>
        <w:rPr>
          <w:rFonts w:ascii="標楷體" w:eastAsia="標楷體"/>
        </w:rPr>
      </w:pPr>
    </w:p>
    <w:p w14:paraId="1B46CB2F" w14:textId="77777777" w:rsidR="002C190D" w:rsidRPr="009919E3" w:rsidRDefault="002C190D">
      <w:pPr>
        <w:spacing w:line="400" w:lineRule="exact"/>
        <w:jc w:val="both"/>
        <w:rPr>
          <w:rFonts w:ascii="標楷體" w:eastAsia="標楷體"/>
          <w:b/>
          <w:sz w:val="28"/>
        </w:rPr>
      </w:pPr>
      <w:r w:rsidRPr="009919E3">
        <w:rPr>
          <w:rFonts w:ascii="標楷體" w:eastAsia="標楷體" w:hint="eastAsia"/>
          <w:b/>
          <w:sz w:val="28"/>
        </w:rPr>
        <w:t xml:space="preserve">第二條  </w:t>
      </w:r>
      <w:r w:rsidR="00A14D60" w:rsidRPr="009919E3">
        <w:rPr>
          <w:rFonts w:ascii="標楷體" w:eastAsia="標楷體" w:hint="eastAsia"/>
          <w:b/>
          <w:sz w:val="28"/>
        </w:rPr>
        <w:t>出租</w:t>
      </w:r>
      <w:r w:rsidRPr="009919E3">
        <w:rPr>
          <w:rFonts w:ascii="標楷體" w:eastAsia="標楷體" w:hint="eastAsia"/>
          <w:b/>
          <w:sz w:val="28"/>
        </w:rPr>
        <w:t>標的</w:t>
      </w:r>
      <w:r w:rsidR="00D54D8B" w:rsidRPr="009919E3">
        <w:rPr>
          <w:rFonts w:ascii="標楷體" w:eastAsia="標楷體" w:hint="eastAsia"/>
          <w:b/>
          <w:sz w:val="28"/>
        </w:rPr>
        <w:t>及內容</w:t>
      </w:r>
    </w:p>
    <w:p w14:paraId="05ED9395" w14:textId="77777777" w:rsidR="005020C6" w:rsidRPr="009919E3" w:rsidRDefault="00A14D60" w:rsidP="00120EF3">
      <w:pPr>
        <w:pStyle w:val="7"/>
        <w:numPr>
          <w:ilvl w:val="0"/>
          <w:numId w:val="3"/>
        </w:numPr>
        <w:tabs>
          <w:tab w:val="left" w:pos="720"/>
        </w:tabs>
        <w:snapToGrid w:val="0"/>
        <w:spacing w:line="440" w:lineRule="exact"/>
        <w:jc w:val="both"/>
        <w:textDirection w:val="lrTbV"/>
        <w:rPr>
          <w:rFonts w:ascii="標楷體" w:eastAsia="標楷體" w:hAnsi="標楷體"/>
          <w:sz w:val="28"/>
          <w:szCs w:val="28"/>
        </w:rPr>
      </w:pPr>
      <w:r w:rsidRPr="009919E3">
        <w:rPr>
          <w:rFonts w:ascii="標楷體" w:eastAsia="標楷體" w:hAnsi="標楷體" w:hint="eastAsia"/>
          <w:sz w:val="28"/>
          <w:szCs w:val="28"/>
        </w:rPr>
        <w:t>出租</w:t>
      </w:r>
      <w:r w:rsidR="0086704F" w:rsidRPr="009919E3">
        <w:rPr>
          <w:rFonts w:ascii="標楷體" w:eastAsia="標楷體" w:hAnsi="標楷體" w:hint="eastAsia"/>
          <w:sz w:val="28"/>
          <w:szCs w:val="28"/>
        </w:rPr>
        <w:t>標的</w:t>
      </w:r>
      <w:r w:rsidR="00C9548D" w:rsidRPr="009919E3">
        <w:rPr>
          <w:rFonts w:ascii="標楷體" w:eastAsia="標楷體" w:hAnsi="標楷體" w:hint="eastAsia"/>
          <w:sz w:val="28"/>
          <w:szCs w:val="28"/>
        </w:rPr>
        <w:t>範圍</w:t>
      </w:r>
      <w:r w:rsidR="0005301A" w:rsidRPr="009919E3">
        <w:rPr>
          <w:rFonts w:ascii="標楷體" w:eastAsia="標楷體" w:hAnsi="標楷體" w:hint="eastAsia"/>
          <w:sz w:val="28"/>
          <w:szCs w:val="28"/>
        </w:rPr>
        <w:t>及</w:t>
      </w:r>
      <w:r w:rsidR="00C41559" w:rsidRPr="009919E3">
        <w:rPr>
          <w:rFonts w:ascii="標楷體" w:eastAsia="標楷體" w:hAnsi="標楷體" w:hint="eastAsia"/>
          <w:sz w:val="28"/>
          <w:szCs w:val="28"/>
        </w:rPr>
        <w:t>範圍</w:t>
      </w:r>
      <w:r w:rsidR="00C9548D" w:rsidRPr="009919E3">
        <w:rPr>
          <w:rFonts w:ascii="標楷體" w:eastAsia="標楷體" w:hAnsi="標楷體" w:hint="eastAsia"/>
          <w:sz w:val="28"/>
          <w:szCs w:val="28"/>
        </w:rPr>
        <w:t>說明：</w:t>
      </w:r>
    </w:p>
    <w:p w14:paraId="064375E0" w14:textId="7276A805" w:rsidR="009E104C" w:rsidRPr="00F53688" w:rsidRDefault="005020C6" w:rsidP="00F53688">
      <w:pPr>
        <w:pStyle w:val="7"/>
        <w:numPr>
          <w:ilvl w:val="0"/>
          <w:numId w:val="27"/>
        </w:numPr>
        <w:snapToGrid w:val="0"/>
        <w:spacing w:line="440" w:lineRule="exact"/>
        <w:ind w:left="1276" w:hanging="851"/>
        <w:jc w:val="both"/>
        <w:textDirection w:val="lrTbV"/>
        <w:rPr>
          <w:rFonts w:ascii="標楷體" w:eastAsia="標楷體" w:hAnsi="標楷體"/>
          <w:color w:val="000000" w:themeColor="text1"/>
          <w:sz w:val="28"/>
          <w:szCs w:val="28"/>
        </w:rPr>
      </w:pPr>
      <w:bookmarkStart w:id="3" w:name="_Hlk235186535"/>
      <w:bookmarkStart w:id="4" w:name="_Hlk235186442"/>
      <w:r w:rsidRPr="00E55AFC">
        <w:rPr>
          <w:rFonts w:ascii="標楷體" w:eastAsia="標楷體" w:hAnsi="標楷體" w:hint="eastAsia"/>
          <w:color w:val="000000" w:themeColor="text1"/>
          <w:sz w:val="28"/>
          <w:szCs w:val="28"/>
        </w:rPr>
        <w:t>地點及面積：</w:t>
      </w:r>
      <w:r w:rsidR="00FF5636" w:rsidRPr="00E55AFC">
        <w:rPr>
          <w:rFonts w:ascii="標楷體" w:eastAsia="標楷體" w:hAnsi="標楷體" w:hint="eastAsia"/>
          <w:color w:val="000000" w:themeColor="text1"/>
          <w:sz w:val="28"/>
          <w:szCs w:val="28"/>
        </w:rPr>
        <w:t>日月潭</w:t>
      </w:r>
      <w:r w:rsidR="009B340D">
        <w:rPr>
          <w:rFonts w:ascii="標楷體" w:eastAsia="標楷體" w:hAnsi="標楷體" w:hint="eastAsia"/>
          <w:color w:val="000000" w:themeColor="text1"/>
          <w:sz w:val="28"/>
          <w:szCs w:val="28"/>
        </w:rPr>
        <w:t>月潭</w:t>
      </w:r>
      <w:r w:rsidR="00FF5636" w:rsidRPr="00E55AFC">
        <w:rPr>
          <w:rFonts w:ascii="標楷體" w:eastAsia="標楷體" w:hAnsi="標楷體" w:hint="eastAsia"/>
          <w:color w:val="000000" w:themeColor="text1"/>
          <w:sz w:val="28"/>
          <w:szCs w:val="28"/>
        </w:rPr>
        <w:t>水域上本處施設</w:t>
      </w:r>
      <w:r w:rsidR="002F6549">
        <w:rPr>
          <w:rFonts w:ascii="標楷體" w:eastAsia="標楷體" w:hAnsi="標楷體" w:hint="eastAsia"/>
          <w:color w:val="000000" w:themeColor="text1"/>
          <w:sz w:val="28"/>
          <w:szCs w:val="28"/>
        </w:rPr>
        <w:t>之</w:t>
      </w:r>
      <w:r w:rsidR="00FF5636" w:rsidRPr="00F53688">
        <w:rPr>
          <w:rFonts w:ascii="標楷體" w:eastAsia="標楷體" w:hAnsi="標楷體" w:hint="eastAsia"/>
          <w:color w:val="000000" w:themeColor="text1"/>
          <w:sz w:val="28"/>
          <w:szCs w:val="28"/>
        </w:rPr>
        <w:t>水域遊憩活動專用碼頭</w:t>
      </w:r>
      <w:r w:rsidR="002F6549">
        <w:rPr>
          <w:rFonts w:ascii="標楷體" w:eastAsia="標楷體" w:hAnsi="標楷體" w:hint="eastAsia"/>
          <w:color w:val="000000" w:themeColor="text1"/>
          <w:sz w:val="28"/>
          <w:szCs w:val="28"/>
        </w:rPr>
        <w:t>及</w:t>
      </w:r>
      <w:r w:rsidR="00BF3274">
        <w:rPr>
          <w:rFonts w:ascii="標楷體" w:eastAsia="標楷體" w:hAnsi="標楷體" w:hint="eastAsia"/>
          <w:sz w:val="28"/>
          <w:szCs w:val="28"/>
        </w:rPr>
        <w:t>地面設施</w:t>
      </w:r>
      <w:r w:rsidR="002F6549">
        <w:rPr>
          <w:rFonts w:ascii="標楷體" w:eastAsia="標楷體" w:hAnsi="標楷體" w:hint="eastAsia"/>
          <w:sz w:val="28"/>
          <w:szCs w:val="28"/>
        </w:rPr>
        <w:t>(停車場、活動區、植栽範圍)</w:t>
      </w:r>
      <w:r w:rsidR="00FF5636" w:rsidRPr="00F53688">
        <w:rPr>
          <w:rFonts w:ascii="標楷體" w:eastAsia="標楷體" w:hAnsi="標楷體" w:hint="eastAsia"/>
          <w:color w:val="000000" w:themeColor="text1"/>
          <w:sz w:val="28"/>
          <w:szCs w:val="28"/>
        </w:rPr>
        <w:t>，</w:t>
      </w:r>
      <w:r w:rsidR="003D6472" w:rsidRPr="00F53688">
        <w:rPr>
          <w:rFonts w:ascii="標楷體" w:eastAsia="標楷體" w:hAnsi="標楷體" w:hint="eastAsia"/>
          <w:color w:val="000000" w:themeColor="text1"/>
          <w:sz w:val="28"/>
          <w:szCs w:val="28"/>
        </w:rPr>
        <w:t>平面面積</w:t>
      </w:r>
      <w:r w:rsidR="00C41559" w:rsidRPr="00F53688">
        <w:rPr>
          <w:rFonts w:ascii="標楷體" w:eastAsia="標楷體" w:hAnsi="標楷體" w:hint="eastAsia"/>
          <w:color w:val="000000" w:themeColor="text1"/>
          <w:sz w:val="28"/>
          <w:szCs w:val="28"/>
        </w:rPr>
        <w:t>共計</w:t>
      </w:r>
      <w:r w:rsidR="002F6549">
        <w:rPr>
          <w:rFonts w:ascii="標楷體" w:eastAsia="標楷體" w:hAnsi="標楷體" w:hint="eastAsia"/>
          <w:color w:val="A02B93" w:themeColor="accent5"/>
          <w:sz w:val="28"/>
          <w:szCs w:val="28"/>
        </w:rPr>
        <w:t>6352</w:t>
      </w:r>
      <w:r w:rsidR="009E104C" w:rsidRPr="00F53688">
        <w:rPr>
          <w:rFonts w:ascii="標楷體" w:eastAsia="標楷體" w:hAnsi="標楷體" w:hint="eastAsia"/>
          <w:color w:val="000000" w:themeColor="text1"/>
          <w:sz w:val="28"/>
          <w:szCs w:val="28"/>
        </w:rPr>
        <w:t>平方公尺，</w:t>
      </w:r>
      <w:r w:rsidR="005F4525" w:rsidRPr="00F53688">
        <w:rPr>
          <w:rFonts w:ascii="標楷體" w:eastAsia="標楷體" w:hAnsi="標楷體" w:hint="eastAsia"/>
          <w:color w:val="000000" w:themeColor="text1"/>
          <w:sz w:val="28"/>
          <w:szCs w:val="28"/>
        </w:rPr>
        <w:t>詳見契約書</w:t>
      </w:r>
      <w:r w:rsidR="009E104C" w:rsidRPr="00F53688">
        <w:rPr>
          <w:rFonts w:ascii="標楷體" w:eastAsia="標楷體" w:hAnsi="標楷體" w:hint="eastAsia"/>
          <w:color w:val="000000" w:themeColor="text1"/>
          <w:sz w:val="28"/>
          <w:szCs w:val="28"/>
        </w:rPr>
        <w:t>附</w:t>
      </w:r>
      <w:r w:rsidR="005F4525" w:rsidRPr="00F53688">
        <w:rPr>
          <w:rFonts w:ascii="標楷體" w:eastAsia="標楷體" w:hAnsi="標楷體" w:hint="eastAsia"/>
          <w:color w:val="000000" w:themeColor="text1"/>
          <w:sz w:val="28"/>
          <w:szCs w:val="28"/>
        </w:rPr>
        <w:t>件</w:t>
      </w:r>
      <w:bookmarkEnd w:id="3"/>
      <w:r w:rsidR="009E104C" w:rsidRPr="00F53688">
        <w:rPr>
          <w:rFonts w:ascii="標楷體" w:eastAsia="標楷體" w:hAnsi="標楷體" w:hint="eastAsia"/>
          <w:color w:val="000000" w:themeColor="text1"/>
          <w:sz w:val="28"/>
          <w:szCs w:val="28"/>
        </w:rPr>
        <w:t>。</w:t>
      </w:r>
    </w:p>
    <w:bookmarkEnd w:id="4"/>
    <w:p w14:paraId="650DD56F" w14:textId="77777777" w:rsidR="0018523F" w:rsidRPr="009919E3" w:rsidRDefault="0018523F" w:rsidP="00120EF3">
      <w:pPr>
        <w:pStyle w:val="7"/>
        <w:numPr>
          <w:ilvl w:val="0"/>
          <w:numId w:val="27"/>
        </w:numPr>
        <w:snapToGrid w:val="0"/>
        <w:spacing w:line="440" w:lineRule="exact"/>
        <w:ind w:left="1276" w:hanging="851"/>
        <w:jc w:val="both"/>
        <w:textDirection w:val="lrTbV"/>
        <w:rPr>
          <w:rFonts w:ascii="標楷體" w:eastAsia="標楷體" w:hAnsi="標楷體" w:cs="新細明體"/>
          <w:sz w:val="28"/>
          <w:szCs w:val="28"/>
        </w:rPr>
      </w:pPr>
      <w:r w:rsidRPr="009919E3">
        <w:rPr>
          <w:rFonts w:ascii="標楷體" w:eastAsia="標楷體" w:hAnsi="標楷體" w:hint="eastAsia"/>
          <w:sz w:val="28"/>
          <w:szCs w:val="28"/>
        </w:rPr>
        <w:t>用途限制：本出租標的之用途</w:t>
      </w:r>
      <w:r w:rsidR="00FE5E8F" w:rsidRPr="009919E3">
        <w:rPr>
          <w:rFonts w:ascii="標楷體" w:eastAsia="標楷體" w:hAnsi="標楷體" w:hint="eastAsia"/>
          <w:sz w:val="28"/>
          <w:szCs w:val="28"/>
        </w:rPr>
        <w:t>限於遊客從事水域遊憩活動上下浮具</w:t>
      </w:r>
      <w:r w:rsidR="005A69E7" w:rsidRPr="009919E3">
        <w:rPr>
          <w:rFonts w:ascii="標楷體" w:eastAsia="標楷體" w:hAnsi="標楷體" w:hint="eastAsia"/>
          <w:sz w:val="28"/>
          <w:szCs w:val="28"/>
        </w:rPr>
        <w:t>使用。</w:t>
      </w:r>
    </w:p>
    <w:p w14:paraId="5EC1F2F7" w14:textId="77777777" w:rsidR="009D78A1" w:rsidRPr="009919E3" w:rsidRDefault="006D5F1E" w:rsidP="00120EF3">
      <w:pPr>
        <w:pStyle w:val="7"/>
        <w:numPr>
          <w:ilvl w:val="0"/>
          <w:numId w:val="27"/>
        </w:numPr>
        <w:snapToGrid w:val="0"/>
        <w:spacing w:line="440" w:lineRule="exact"/>
        <w:ind w:left="1276" w:hanging="851"/>
        <w:jc w:val="both"/>
        <w:textDirection w:val="lrTbV"/>
        <w:rPr>
          <w:rFonts w:ascii="標楷體" w:eastAsia="標楷體" w:hAnsi="標楷體" w:cs="新細明體"/>
          <w:sz w:val="28"/>
          <w:szCs w:val="28"/>
        </w:rPr>
      </w:pPr>
      <w:r w:rsidRPr="009919E3">
        <w:rPr>
          <w:rFonts w:ascii="標楷體" w:eastAsia="標楷體" w:hAnsi="標楷體" w:hint="eastAsia"/>
          <w:sz w:val="28"/>
          <w:szCs w:val="28"/>
        </w:rPr>
        <w:t>以現況標租</w:t>
      </w:r>
      <w:r w:rsidRPr="009919E3">
        <w:rPr>
          <w:rFonts w:ascii="新細明體" w:eastAsia="新細明體" w:hAnsi="新細明體" w:hint="eastAsia"/>
          <w:sz w:val="28"/>
          <w:szCs w:val="28"/>
        </w:rPr>
        <w:t>。</w:t>
      </w:r>
      <w:r w:rsidR="001F6CEE" w:rsidRPr="009919E3">
        <w:rPr>
          <w:rFonts w:ascii="標楷體" w:eastAsia="標楷體" w:hAnsi="標楷體" w:cs="新細明體" w:hint="eastAsia"/>
          <w:sz w:val="28"/>
          <w:szCs w:val="28"/>
        </w:rPr>
        <w:t>實際出租情況依點交現況為主，</w:t>
      </w:r>
      <w:r w:rsidR="00CA1DA4" w:rsidRPr="009919E3">
        <w:rPr>
          <w:rFonts w:ascii="標楷體" w:eastAsia="標楷體" w:hAnsi="標楷體" w:hint="eastAsia"/>
          <w:sz w:val="28"/>
          <w:szCs w:val="28"/>
        </w:rPr>
        <w:t>廠商</w:t>
      </w:r>
      <w:r w:rsidR="001F6CEE" w:rsidRPr="009919E3">
        <w:rPr>
          <w:rFonts w:ascii="標楷體" w:eastAsia="標楷體" w:hAnsi="標楷體" w:cs="新細明體" w:hint="eastAsia"/>
          <w:sz w:val="28"/>
          <w:szCs w:val="28"/>
        </w:rPr>
        <w:t>不得異議，請</w:t>
      </w:r>
      <w:r w:rsidR="00CA1DA4" w:rsidRPr="009919E3">
        <w:rPr>
          <w:rFonts w:ascii="標楷體" w:eastAsia="標楷體" w:hAnsi="標楷體" w:hint="eastAsia"/>
          <w:sz w:val="28"/>
          <w:szCs w:val="28"/>
        </w:rPr>
        <w:t>廠商</w:t>
      </w:r>
      <w:r w:rsidR="001F6CEE" w:rsidRPr="009919E3">
        <w:rPr>
          <w:rFonts w:ascii="標楷體" w:eastAsia="標楷體" w:hAnsi="標楷體" w:cs="新細明體" w:hint="eastAsia"/>
          <w:sz w:val="28"/>
          <w:szCs w:val="28"/>
        </w:rPr>
        <w:t>於</w:t>
      </w:r>
      <w:r w:rsidR="0018523F" w:rsidRPr="009919E3">
        <w:rPr>
          <w:rFonts w:ascii="標楷體" w:eastAsia="標楷體" w:hAnsi="標楷體" w:cs="新細明體" w:hint="eastAsia"/>
          <w:sz w:val="28"/>
          <w:szCs w:val="28"/>
        </w:rPr>
        <w:t>簽約</w:t>
      </w:r>
      <w:r w:rsidR="001F6CEE" w:rsidRPr="009919E3">
        <w:rPr>
          <w:rFonts w:ascii="標楷體" w:eastAsia="標楷體" w:hAnsi="標楷體" w:cs="新細明體" w:hint="eastAsia"/>
          <w:sz w:val="28"/>
          <w:szCs w:val="28"/>
        </w:rPr>
        <w:t>前先行前往勘查後再行規劃</w:t>
      </w:r>
      <w:r w:rsidR="005456B9" w:rsidRPr="009919E3">
        <w:rPr>
          <w:rFonts w:ascii="標楷體" w:eastAsia="標楷體" w:hAnsi="標楷體" w:hint="eastAsia"/>
          <w:sz w:val="28"/>
          <w:szCs w:val="28"/>
        </w:rPr>
        <w:t>，並將維護及修繕成本納入考量，</w:t>
      </w:r>
      <w:r w:rsidR="00CA1DA4" w:rsidRPr="009919E3">
        <w:rPr>
          <w:rFonts w:ascii="標楷體" w:eastAsia="標楷體" w:hAnsi="標楷體" w:hint="eastAsia"/>
          <w:sz w:val="28"/>
          <w:szCs w:val="28"/>
        </w:rPr>
        <w:t>機關</w:t>
      </w:r>
      <w:r w:rsidR="005456B9" w:rsidRPr="009919E3">
        <w:rPr>
          <w:rFonts w:ascii="標楷體" w:eastAsia="標楷體" w:hAnsi="標楷體" w:hint="eastAsia"/>
          <w:sz w:val="28"/>
          <w:szCs w:val="28"/>
        </w:rPr>
        <w:t>不負標的物之維護及修繕責任</w:t>
      </w:r>
      <w:r w:rsidR="001F6CEE" w:rsidRPr="009919E3">
        <w:rPr>
          <w:rFonts w:ascii="標楷體" w:eastAsia="標楷體" w:hAnsi="標楷體" w:cs="新細明體" w:hint="eastAsia"/>
          <w:sz w:val="28"/>
          <w:szCs w:val="28"/>
        </w:rPr>
        <w:t>。</w:t>
      </w:r>
      <w:r w:rsidR="00E01F9A" w:rsidRPr="009919E3">
        <w:rPr>
          <w:rFonts w:ascii="標楷體" w:eastAsia="標楷體" w:hAnsi="標楷體" w:cs="新細明體" w:hint="eastAsia"/>
          <w:sz w:val="28"/>
          <w:szCs w:val="28"/>
        </w:rPr>
        <w:t>若草率從事，致有錯誤估算，不得藉</w:t>
      </w:r>
      <w:r w:rsidR="00A33B92" w:rsidRPr="009919E3">
        <w:rPr>
          <w:rFonts w:ascii="標楷體" w:eastAsia="標楷體" w:hAnsi="標楷體" w:cs="新細明體" w:hint="eastAsia"/>
          <w:sz w:val="28"/>
          <w:szCs w:val="28"/>
        </w:rPr>
        <w:t>此</w:t>
      </w:r>
      <w:r w:rsidR="00E01F9A" w:rsidRPr="009919E3">
        <w:rPr>
          <w:rFonts w:ascii="標楷體" w:eastAsia="標楷體" w:hAnsi="標楷體" w:cs="新細明體" w:hint="eastAsia"/>
          <w:sz w:val="28"/>
          <w:szCs w:val="28"/>
        </w:rPr>
        <w:t>請求補償</w:t>
      </w:r>
      <w:r w:rsidR="00902D34" w:rsidRPr="009919E3">
        <w:rPr>
          <w:rFonts w:ascii="標楷體" w:eastAsia="標楷體" w:hAnsi="標楷體" w:cs="新細明體" w:hint="eastAsia"/>
          <w:sz w:val="28"/>
          <w:szCs w:val="28"/>
        </w:rPr>
        <w:t>（參見附件</w:t>
      </w:r>
      <w:r w:rsidR="00F26919" w:rsidRPr="009919E3">
        <w:rPr>
          <w:rFonts w:ascii="標楷體" w:eastAsia="標楷體" w:hAnsi="標楷體" w:cs="新細明體" w:hint="eastAsia"/>
          <w:sz w:val="28"/>
          <w:szCs w:val="28"/>
        </w:rPr>
        <w:t>平面圖</w:t>
      </w:r>
      <w:r w:rsidR="00902D34" w:rsidRPr="009919E3">
        <w:rPr>
          <w:rFonts w:ascii="標楷體" w:eastAsia="標楷體" w:hAnsi="標楷體" w:cs="新細明體" w:hint="eastAsia"/>
          <w:sz w:val="28"/>
          <w:szCs w:val="28"/>
        </w:rPr>
        <w:t>）</w:t>
      </w:r>
      <w:r w:rsidR="00E01F9A" w:rsidRPr="009919E3">
        <w:rPr>
          <w:rFonts w:ascii="標楷體" w:eastAsia="標楷體" w:hAnsi="標楷體" w:cs="新細明體" w:hint="eastAsia"/>
          <w:sz w:val="28"/>
          <w:szCs w:val="28"/>
        </w:rPr>
        <w:t>。</w:t>
      </w:r>
    </w:p>
    <w:p w14:paraId="5192E04C" w14:textId="23A38634" w:rsidR="0086704F" w:rsidRDefault="0005301A" w:rsidP="00120EF3">
      <w:pPr>
        <w:numPr>
          <w:ilvl w:val="0"/>
          <w:numId w:val="3"/>
        </w:numPr>
        <w:tabs>
          <w:tab w:val="left" w:pos="720"/>
        </w:tabs>
        <w:snapToGrid w:val="0"/>
        <w:spacing w:line="440" w:lineRule="exact"/>
        <w:jc w:val="both"/>
        <w:textDirection w:val="lrTbV"/>
        <w:rPr>
          <w:rFonts w:ascii="標楷體" w:eastAsia="標楷體" w:hAnsi="標楷體"/>
          <w:spacing w:val="14"/>
          <w:kern w:val="0"/>
          <w:sz w:val="28"/>
          <w:szCs w:val="28"/>
        </w:rPr>
      </w:pPr>
      <w:r w:rsidRPr="009919E3">
        <w:rPr>
          <w:rFonts w:ascii="標楷體" w:eastAsia="標楷體" w:hAnsi="標楷體" w:hint="eastAsia"/>
          <w:spacing w:val="14"/>
          <w:kern w:val="0"/>
          <w:sz w:val="28"/>
          <w:szCs w:val="28"/>
        </w:rPr>
        <w:t>清潔維護範圍：</w:t>
      </w:r>
      <w:r w:rsidR="006A63CF" w:rsidRPr="009919E3">
        <w:rPr>
          <w:rFonts w:ascii="標楷體" w:eastAsia="標楷體" w:hAnsi="標楷體" w:hint="eastAsia"/>
          <w:spacing w:val="14"/>
          <w:kern w:val="0"/>
          <w:sz w:val="28"/>
          <w:szCs w:val="28"/>
        </w:rPr>
        <w:t>含第</w:t>
      </w:r>
      <w:r w:rsidR="00C308A2" w:rsidRPr="009919E3">
        <w:rPr>
          <w:rFonts w:ascii="標楷體" w:eastAsia="標楷體" w:hAnsi="標楷體" w:hint="eastAsia"/>
          <w:spacing w:val="14"/>
          <w:kern w:val="0"/>
          <w:sz w:val="28"/>
          <w:szCs w:val="28"/>
        </w:rPr>
        <w:t>二</w:t>
      </w:r>
      <w:r w:rsidR="006A63CF" w:rsidRPr="009919E3">
        <w:rPr>
          <w:rFonts w:ascii="標楷體" w:eastAsia="標楷體" w:hAnsi="標楷體" w:hint="eastAsia"/>
          <w:spacing w:val="14"/>
          <w:kern w:val="0"/>
          <w:sz w:val="28"/>
          <w:szCs w:val="28"/>
        </w:rPr>
        <w:t>條第</w:t>
      </w:r>
      <w:r w:rsidR="00C308A2" w:rsidRPr="009919E3">
        <w:rPr>
          <w:rFonts w:ascii="標楷體" w:eastAsia="標楷體" w:hAnsi="標楷體" w:hint="eastAsia"/>
          <w:spacing w:val="14"/>
          <w:kern w:val="0"/>
          <w:sz w:val="28"/>
          <w:szCs w:val="28"/>
        </w:rPr>
        <w:t>一</w:t>
      </w:r>
      <w:r w:rsidR="006A63CF" w:rsidRPr="009919E3">
        <w:rPr>
          <w:rFonts w:ascii="標楷體" w:eastAsia="標楷體" w:hAnsi="標楷體" w:hint="eastAsia"/>
          <w:spacing w:val="14"/>
          <w:kern w:val="0"/>
          <w:sz w:val="28"/>
          <w:szCs w:val="28"/>
        </w:rPr>
        <w:t>項出租空間</w:t>
      </w:r>
      <w:r w:rsidR="00D46E10" w:rsidRPr="009919E3">
        <w:rPr>
          <w:rFonts w:ascii="標楷體" w:eastAsia="標楷體" w:hAnsi="標楷體" w:hint="eastAsia"/>
          <w:spacing w:val="14"/>
          <w:kern w:val="0"/>
          <w:sz w:val="28"/>
          <w:szCs w:val="28"/>
        </w:rPr>
        <w:t>、</w:t>
      </w:r>
      <w:r w:rsidR="00C308A2" w:rsidRPr="009919E3">
        <w:rPr>
          <w:rFonts w:ascii="標楷體" w:eastAsia="標楷體" w:hAnsi="標楷體" w:hint="eastAsia"/>
          <w:spacing w:val="14"/>
          <w:kern w:val="0"/>
          <w:sz w:val="28"/>
          <w:szCs w:val="28"/>
        </w:rPr>
        <w:t>出租標的範圍</w:t>
      </w:r>
      <w:r w:rsidR="009932A6" w:rsidRPr="009919E3">
        <w:rPr>
          <w:rFonts w:ascii="標楷體" w:eastAsia="標楷體" w:hAnsi="標楷體" w:hint="eastAsia"/>
          <w:spacing w:val="14"/>
          <w:kern w:val="0"/>
          <w:sz w:val="28"/>
          <w:szCs w:val="28"/>
        </w:rPr>
        <w:t>周邊</w:t>
      </w:r>
      <w:r w:rsidR="00C308A2" w:rsidRPr="009919E3">
        <w:rPr>
          <w:rFonts w:ascii="標楷體" w:eastAsia="標楷體" w:hAnsi="標楷體" w:hint="eastAsia"/>
          <w:spacing w:val="14"/>
          <w:kern w:val="0"/>
          <w:sz w:val="28"/>
          <w:szCs w:val="28"/>
        </w:rPr>
        <w:t>進出空間</w:t>
      </w:r>
      <w:r w:rsidRPr="009919E3">
        <w:rPr>
          <w:rFonts w:ascii="標楷體" w:eastAsia="標楷體" w:hAnsi="標楷體" w:hint="eastAsia"/>
          <w:spacing w:val="14"/>
          <w:kern w:val="0"/>
          <w:sz w:val="28"/>
          <w:szCs w:val="28"/>
        </w:rPr>
        <w:t>之清潔維護管理</w:t>
      </w:r>
      <w:r w:rsidR="00C308A2" w:rsidRPr="009919E3">
        <w:rPr>
          <w:rFonts w:ascii="標楷體" w:eastAsia="標楷體" w:hAnsi="標楷體" w:hint="eastAsia"/>
          <w:spacing w:val="14"/>
          <w:kern w:val="0"/>
          <w:sz w:val="28"/>
          <w:szCs w:val="28"/>
        </w:rPr>
        <w:t>。</w:t>
      </w:r>
      <w:r w:rsidR="00D46E10" w:rsidRPr="009919E3">
        <w:rPr>
          <w:rFonts w:ascii="標楷體" w:eastAsia="標楷體" w:hAnsi="標楷體" w:hint="eastAsia"/>
          <w:spacing w:val="14"/>
          <w:kern w:val="0"/>
          <w:sz w:val="28"/>
          <w:szCs w:val="28"/>
        </w:rPr>
        <w:t>出租存續期間，</w:t>
      </w:r>
      <w:r w:rsidR="00CA1DA4" w:rsidRPr="009919E3">
        <w:rPr>
          <w:rFonts w:ascii="標楷體" w:eastAsia="標楷體" w:hAnsi="標楷體" w:hint="eastAsia"/>
          <w:sz w:val="28"/>
          <w:szCs w:val="28"/>
        </w:rPr>
        <w:t>廠商</w:t>
      </w:r>
      <w:r w:rsidR="00D46E10" w:rsidRPr="009919E3">
        <w:rPr>
          <w:rFonts w:ascii="標楷體" w:eastAsia="標楷體" w:hAnsi="標楷體" w:hint="eastAsia"/>
          <w:spacing w:val="14"/>
          <w:kern w:val="0"/>
          <w:sz w:val="28"/>
          <w:szCs w:val="28"/>
        </w:rPr>
        <w:t>應負責</w:t>
      </w:r>
      <w:r w:rsidR="00C308A2" w:rsidRPr="009919E3">
        <w:rPr>
          <w:rFonts w:ascii="標楷體" w:eastAsia="標楷體" w:hAnsi="標楷體" w:hint="eastAsia"/>
          <w:spacing w:val="14"/>
          <w:kern w:val="0"/>
          <w:sz w:val="28"/>
          <w:szCs w:val="28"/>
        </w:rPr>
        <w:t>本項清潔維護</w:t>
      </w:r>
      <w:r w:rsidR="00D46E10" w:rsidRPr="009919E3">
        <w:rPr>
          <w:rFonts w:ascii="標楷體" w:eastAsia="標楷體" w:hAnsi="標楷體" w:hint="eastAsia"/>
          <w:spacing w:val="14"/>
          <w:kern w:val="0"/>
          <w:sz w:val="28"/>
          <w:szCs w:val="28"/>
        </w:rPr>
        <w:t>範圍</w:t>
      </w:r>
      <w:r w:rsidR="00C308A2" w:rsidRPr="009919E3">
        <w:rPr>
          <w:rFonts w:ascii="標楷體" w:eastAsia="標楷體" w:hAnsi="標楷體" w:hint="eastAsia"/>
          <w:spacing w:val="14"/>
          <w:kern w:val="0"/>
          <w:sz w:val="28"/>
          <w:szCs w:val="28"/>
        </w:rPr>
        <w:t>以</w:t>
      </w:r>
      <w:r w:rsidR="009F1FD0" w:rsidRPr="009919E3">
        <w:rPr>
          <w:rFonts w:ascii="標楷體" w:eastAsia="標楷體" w:hAnsi="標楷體" w:hint="eastAsia"/>
          <w:spacing w:val="14"/>
          <w:kern w:val="0"/>
          <w:sz w:val="28"/>
          <w:szCs w:val="28"/>
        </w:rPr>
        <w:t>清潔維護責任包含但不限於例行清潔、耗材補充、例行檢查、例行維修保養</w:t>
      </w:r>
      <w:r w:rsidR="002E41B0" w:rsidRPr="009919E3">
        <w:rPr>
          <w:rFonts w:ascii="標楷體" w:eastAsia="標楷體" w:hAnsi="標楷體" w:hint="eastAsia"/>
          <w:spacing w:val="14"/>
          <w:kern w:val="0"/>
          <w:sz w:val="28"/>
          <w:szCs w:val="28"/>
        </w:rPr>
        <w:t>，並於人力可行下協助活動水域清潔</w:t>
      </w:r>
      <w:r w:rsidR="0086704F" w:rsidRPr="0004083B">
        <w:rPr>
          <w:rFonts w:ascii="標楷體" w:eastAsia="標楷體" w:hAnsi="標楷體" w:hint="eastAsia"/>
          <w:spacing w:val="14"/>
          <w:kern w:val="0"/>
          <w:sz w:val="28"/>
          <w:szCs w:val="28"/>
        </w:rPr>
        <w:t>。</w:t>
      </w:r>
      <w:r w:rsidR="0004083B" w:rsidRPr="0004083B">
        <w:rPr>
          <w:rFonts w:ascii="標楷體" w:eastAsia="標楷體" w:hAnsi="標楷體" w:hint="eastAsia"/>
          <w:spacing w:val="14"/>
          <w:kern w:val="0"/>
          <w:sz w:val="28"/>
          <w:szCs w:val="28"/>
        </w:rPr>
        <w:t>範圍如下:</w:t>
      </w:r>
    </w:p>
    <w:p w14:paraId="48074536" w14:textId="77777777" w:rsidR="00116AD3" w:rsidRDefault="00116AD3" w:rsidP="00116AD3">
      <w:pPr>
        <w:tabs>
          <w:tab w:val="left" w:pos="720"/>
        </w:tabs>
        <w:snapToGrid w:val="0"/>
        <w:spacing w:line="440" w:lineRule="exact"/>
        <w:ind w:left="955"/>
        <w:jc w:val="both"/>
        <w:textDirection w:val="lrTbV"/>
        <w:rPr>
          <w:rFonts w:ascii="標楷體" w:eastAsia="標楷體" w:hAnsi="標楷體"/>
          <w:spacing w:val="14"/>
          <w:kern w:val="0"/>
          <w:sz w:val="28"/>
          <w:szCs w:val="28"/>
        </w:rPr>
      </w:pPr>
    </w:p>
    <w:p w14:paraId="280AA796" w14:textId="00604469" w:rsidR="00ED6A68" w:rsidRPr="00ED6A68" w:rsidRDefault="00ED6A68" w:rsidP="00ED6A68">
      <w:pPr>
        <w:pStyle w:val="aff"/>
        <w:numPr>
          <w:ilvl w:val="0"/>
          <w:numId w:val="46"/>
        </w:numPr>
        <w:adjustRightInd/>
        <w:ind w:leftChars="0"/>
        <w:textAlignment w:val="auto"/>
        <w:rPr>
          <w:rFonts w:ascii="標楷體" w:eastAsia="標楷體" w:hAnsi="標楷體"/>
          <w:spacing w:val="14"/>
          <w:kern w:val="0"/>
          <w:sz w:val="28"/>
          <w:szCs w:val="28"/>
        </w:rPr>
      </w:pPr>
      <w:r>
        <w:rPr>
          <w:rFonts w:ascii="標楷體" w:eastAsia="標楷體" w:hAnsi="標楷體" w:hint="eastAsia"/>
          <w:spacing w:val="14"/>
          <w:kern w:val="0"/>
          <w:sz w:val="28"/>
          <w:szCs w:val="28"/>
        </w:rPr>
        <w:t xml:space="preserve"> </w:t>
      </w:r>
      <w:r w:rsidRPr="007A635D">
        <w:rPr>
          <w:rFonts w:ascii="標楷體" w:eastAsia="標楷體" w:hAnsi="標楷體" w:hint="eastAsia"/>
          <w:spacing w:val="14"/>
          <w:kern w:val="0"/>
          <w:sz w:val="28"/>
          <w:szCs w:val="28"/>
        </w:rPr>
        <w:t>承租範圍</w:t>
      </w:r>
      <w:r w:rsidRPr="008C6C37">
        <w:rPr>
          <w:rFonts w:ascii="標楷體" w:eastAsia="標楷體" w:hAnsi="標楷體"/>
          <w:szCs w:val="28"/>
        </w:rPr>
        <w:t>：</w:t>
      </w:r>
    </w:p>
    <w:p w14:paraId="69C7D6B7" w14:textId="61DCFE28" w:rsidR="00ED6A68" w:rsidRPr="007A635D" w:rsidRDefault="00ED6A68" w:rsidP="00ED6A68">
      <w:pPr>
        <w:pStyle w:val="aff"/>
        <w:adjustRightInd/>
        <w:ind w:leftChars="0" w:left="1614"/>
        <w:textAlignment w:val="auto"/>
        <w:rPr>
          <w:rFonts w:ascii="標楷體" w:eastAsia="標楷體" w:hAnsi="標楷體"/>
          <w:spacing w:val="14"/>
          <w:kern w:val="0"/>
          <w:sz w:val="28"/>
          <w:szCs w:val="28"/>
        </w:rPr>
      </w:pPr>
      <w:bookmarkStart w:id="5" w:name="_Hlk235186570"/>
      <w:r w:rsidRPr="007A635D">
        <w:rPr>
          <w:rFonts w:ascii="標楷體" w:eastAsia="標楷體" w:hAnsi="標楷體" w:hint="eastAsia"/>
          <w:spacing w:val="14"/>
          <w:kern w:val="0"/>
          <w:sz w:val="28"/>
          <w:szCs w:val="28"/>
        </w:rPr>
        <w:t>月牙灣碼頭</w:t>
      </w:r>
      <w:r w:rsidR="00522FEE">
        <w:rPr>
          <w:rFonts w:ascii="標楷體" w:eastAsia="標楷體" w:hAnsi="標楷體" w:hint="eastAsia"/>
          <w:spacing w:val="14"/>
          <w:kern w:val="0"/>
          <w:sz w:val="28"/>
          <w:szCs w:val="28"/>
        </w:rPr>
        <w:t>(通道及階梯)</w:t>
      </w:r>
      <w:r w:rsidRPr="007A635D">
        <w:rPr>
          <w:rFonts w:ascii="標楷體" w:eastAsia="標楷體" w:hAnsi="標楷體" w:hint="eastAsia"/>
          <w:spacing w:val="14"/>
          <w:kern w:val="0"/>
          <w:sz w:val="28"/>
          <w:szCs w:val="28"/>
        </w:rPr>
        <w:t>面積為</w:t>
      </w:r>
      <w:r w:rsidRPr="007A635D">
        <w:rPr>
          <w:rFonts w:ascii="標楷體" w:eastAsia="標楷體" w:hAnsi="標楷體" w:hint="eastAsia"/>
          <w:color w:val="FF0000"/>
          <w:spacing w:val="14"/>
          <w:kern w:val="0"/>
          <w:sz w:val="28"/>
          <w:szCs w:val="28"/>
        </w:rPr>
        <w:t>522</w:t>
      </w:r>
      <w:r w:rsidRPr="007A635D">
        <w:rPr>
          <w:rFonts w:ascii="標楷體" w:eastAsia="標楷體" w:hAnsi="標楷體" w:hint="eastAsia"/>
          <w:spacing w:val="14"/>
          <w:kern w:val="0"/>
          <w:sz w:val="28"/>
          <w:szCs w:val="28"/>
        </w:rPr>
        <w:t>平方公尺</w:t>
      </w:r>
      <w:r w:rsidR="00DC6785">
        <w:rPr>
          <w:rFonts w:ascii="標楷體" w:eastAsia="標楷體" w:hAnsi="標楷體" w:hint="eastAsia"/>
          <w:spacing w:val="14"/>
          <w:kern w:val="0"/>
          <w:sz w:val="28"/>
          <w:szCs w:val="28"/>
        </w:rPr>
        <w:t>+</w:t>
      </w:r>
      <w:r w:rsidR="00BF3274">
        <w:rPr>
          <w:rFonts w:ascii="標楷體" w:eastAsia="標楷體" w:hAnsi="標楷體" w:hint="eastAsia"/>
          <w:spacing w:val="14"/>
          <w:kern w:val="0"/>
          <w:sz w:val="28"/>
          <w:szCs w:val="28"/>
        </w:rPr>
        <w:t>地面設施</w:t>
      </w:r>
      <w:r w:rsidR="00DC6785">
        <w:rPr>
          <w:rFonts w:ascii="標楷體" w:eastAsia="標楷體" w:hAnsi="標楷體" w:hint="eastAsia"/>
          <w:spacing w:val="14"/>
          <w:kern w:val="0"/>
          <w:sz w:val="28"/>
          <w:szCs w:val="28"/>
        </w:rPr>
        <w:t>(停車場、活動區、</w:t>
      </w:r>
      <w:r w:rsidR="00522FEE">
        <w:rPr>
          <w:rFonts w:ascii="標楷體" w:eastAsia="標楷體" w:hAnsi="標楷體" w:hint="eastAsia"/>
          <w:spacing w:val="14"/>
          <w:kern w:val="0"/>
          <w:sz w:val="28"/>
          <w:szCs w:val="28"/>
        </w:rPr>
        <w:t>植栽範圍</w:t>
      </w:r>
      <w:r w:rsidR="00DC6785">
        <w:rPr>
          <w:rFonts w:ascii="標楷體" w:eastAsia="標楷體" w:hAnsi="標楷體" w:hint="eastAsia"/>
          <w:spacing w:val="14"/>
          <w:kern w:val="0"/>
          <w:sz w:val="28"/>
          <w:szCs w:val="28"/>
        </w:rPr>
        <w:t>)</w:t>
      </w:r>
      <w:r w:rsidR="00C50ACB" w:rsidRPr="00C50ACB">
        <w:rPr>
          <w:rFonts w:ascii="標楷體" w:eastAsia="標楷體" w:hAnsi="標楷體" w:hint="eastAsia"/>
          <w:spacing w:val="14"/>
          <w:kern w:val="0"/>
          <w:sz w:val="28"/>
          <w:szCs w:val="28"/>
        </w:rPr>
        <w:t xml:space="preserve"> </w:t>
      </w:r>
      <w:r w:rsidR="00C50ACB" w:rsidRPr="007A635D">
        <w:rPr>
          <w:rFonts w:ascii="標楷體" w:eastAsia="標楷體" w:hAnsi="標楷體" w:hint="eastAsia"/>
          <w:spacing w:val="14"/>
          <w:kern w:val="0"/>
          <w:sz w:val="28"/>
          <w:szCs w:val="28"/>
        </w:rPr>
        <w:t>為</w:t>
      </w:r>
      <w:r w:rsidR="00C50ACB">
        <w:rPr>
          <w:rFonts w:ascii="標楷體" w:eastAsia="標楷體" w:hAnsi="標楷體" w:hint="eastAsia"/>
          <w:color w:val="FF0000"/>
          <w:spacing w:val="14"/>
          <w:kern w:val="0"/>
          <w:sz w:val="28"/>
          <w:szCs w:val="28"/>
        </w:rPr>
        <w:t>5830</w:t>
      </w:r>
      <w:r w:rsidR="00C50ACB" w:rsidRPr="007A635D">
        <w:rPr>
          <w:rFonts w:ascii="標楷體" w:eastAsia="標楷體" w:hAnsi="標楷體" w:hint="eastAsia"/>
          <w:spacing w:val="14"/>
          <w:kern w:val="0"/>
          <w:sz w:val="28"/>
          <w:szCs w:val="28"/>
        </w:rPr>
        <w:t>平方公尺</w:t>
      </w:r>
    </w:p>
    <w:bookmarkEnd w:id="5"/>
    <w:p w14:paraId="71F53F34" w14:textId="15021400" w:rsidR="00ED6A68" w:rsidRPr="00ED6A68" w:rsidRDefault="00ED6A68" w:rsidP="00ED6A68">
      <w:pPr>
        <w:tabs>
          <w:tab w:val="left" w:pos="720"/>
        </w:tabs>
        <w:adjustRightInd/>
        <w:snapToGrid w:val="0"/>
        <w:spacing w:line="440" w:lineRule="exact"/>
        <w:jc w:val="both"/>
        <w:textDirection w:val="lrTbV"/>
        <w:textAlignment w:val="auto"/>
        <w:rPr>
          <w:rFonts w:ascii="標楷體" w:eastAsia="標楷體" w:hAnsi="標楷體"/>
          <w:spacing w:val="14"/>
          <w:kern w:val="0"/>
          <w:sz w:val="28"/>
          <w:szCs w:val="28"/>
        </w:rPr>
      </w:pPr>
    </w:p>
    <w:p w14:paraId="4569ED1E" w14:textId="29E09DCC" w:rsidR="00ED6A68" w:rsidRPr="00ED6A68" w:rsidRDefault="00DC6785" w:rsidP="00ED6A68">
      <w:pPr>
        <w:tabs>
          <w:tab w:val="left" w:pos="720"/>
        </w:tabs>
        <w:adjustRightInd/>
        <w:snapToGrid w:val="0"/>
        <w:spacing w:line="440" w:lineRule="exact"/>
        <w:jc w:val="both"/>
        <w:textDirection w:val="lrTbV"/>
        <w:textAlignment w:val="auto"/>
        <w:rPr>
          <w:rFonts w:ascii="標楷體" w:eastAsia="標楷體" w:hAnsi="標楷體"/>
          <w:spacing w:val="14"/>
          <w:kern w:val="0"/>
          <w:sz w:val="28"/>
          <w:szCs w:val="28"/>
        </w:rPr>
      </w:pPr>
      <w:r w:rsidRPr="00DC6785">
        <w:rPr>
          <w:rFonts w:ascii="標楷體" w:eastAsia="標楷體" w:hAnsi="標楷體"/>
          <w:noProof/>
          <w:spacing w:val="14"/>
          <w:kern w:val="0"/>
          <w:sz w:val="28"/>
          <w:szCs w:val="28"/>
        </w:rPr>
        <w:drawing>
          <wp:anchor distT="0" distB="0" distL="114300" distR="114300" simplePos="0" relativeHeight="251679744" behindDoc="0" locked="0" layoutInCell="1" allowOverlap="1" wp14:anchorId="3B69C9B5" wp14:editId="41741E9A">
            <wp:simplePos x="0" y="0"/>
            <wp:positionH relativeFrom="column">
              <wp:posOffset>3361055</wp:posOffset>
            </wp:positionH>
            <wp:positionV relativeFrom="paragraph">
              <wp:posOffset>93980</wp:posOffset>
            </wp:positionV>
            <wp:extent cx="2504440" cy="2034309"/>
            <wp:effectExtent l="0" t="0" r="0" b="4445"/>
            <wp:wrapNone/>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04440" cy="2034309"/>
                    </a:xfrm>
                    <a:prstGeom prst="rect">
                      <a:avLst/>
                    </a:prstGeom>
                  </pic:spPr>
                </pic:pic>
              </a:graphicData>
            </a:graphic>
            <wp14:sizeRelH relativeFrom="margin">
              <wp14:pctWidth>0</wp14:pctWidth>
            </wp14:sizeRelH>
            <wp14:sizeRelV relativeFrom="margin">
              <wp14:pctHeight>0</wp14:pctHeight>
            </wp14:sizeRelV>
          </wp:anchor>
        </w:drawing>
      </w:r>
    </w:p>
    <w:p w14:paraId="79B06352" w14:textId="55EFCC22" w:rsidR="00ED6A68" w:rsidRPr="00ED6A68" w:rsidRDefault="00522FEE" w:rsidP="00ED6A68">
      <w:pPr>
        <w:tabs>
          <w:tab w:val="left" w:pos="720"/>
        </w:tabs>
        <w:adjustRightInd/>
        <w:snapToGrid w:val="0"/>
        <w:spacing w:line="440" w:lineRule="exact"/>
        <w:jc w:val="both"/>
        <w:textDirection w:val="lrTbV"/>
        <w:textAlignment w:val="auto"/>
        <w:rPr>
          <w:rFonts w:ascii="標楷體" w:eastAsia="標楷體" w:hAnsi="標楷體"/>
          <w:spacing w:val="14"/>
          <w:kern w:val="0"/>
          <w:sz w:val="28"/>
          <w:szCs w:val="28"/>
        </w:rPr>
      </w:pPr>
      <w:r w:rsidRPr="000804F4">
        <w:rPr>
          <w:rFonts w:hint="eastAsia"/>
          <w:noProof/>
        </w:rPr>
        <w:drawing>
          <wp:anchor distT="0" distB="0" distL="114300" distR="114300" simplePos="0" relativeHeight="251674624" behindDoc="0" locked="0" layoutInCell="1" allowOverlap="1" wp14:anchorId="60DD8FE3" wp14:editId="552B3426">
            <wp:simplePos x="0" y="0"/>
            <wp:positionH relativeFrom="margin">
              <wp:posOffset>161925</wp:posOffset>
            </wp:positionH>
            <wp:positionV relativeFrom="paragraph">
              <wp:posOffset>8539</wp:posOffset>
            </wp:positionV>
            <wp:extent cx="2997070" cy="1685925"/>
            <wp:effectExtent l="0" t="0" r="0" b="0"/>
            <wp:wrapNone/>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97070" cy="1685925"/>
                    </a:xfrm>
                    <a:prstGeom prst="rect">
                      <a:avLst/>
                    </a:prstGeom>
                    <a:noFill/>
                  </pic:spPr>
                </pic:pic>
              </a:graphicData>
            </a:graphic>
            <wp14:sizeRelH relativeFrom="margin">
              <wp14:pctWidth>0</wp14:pctWidth>
            </wp14:sizeRelH>
            <wp14:sizeRelV relativeFrom="margin">
              <wp14:pctHeight>0</wp14:pctHeight>
            </wp14:sizeRelV>
          </wp:anchor>
        </w:drawing>
      </w:r>
    </w:p>
    <w:p w14:paraId="38128DA3" w14:textId="318721EA" w:rsidR="00ED6A68" w:rsidRPr="00ED6A68" w:rsidRDefault="00ED6A68" w:rsidP="00ED6A68">
      <w:pPr>
        <w:tabs>
          <w:tab w:val="left" w:pos="720"/>
        </w:tabs>
        <w:adjustRightInd/>
        <w:snapToGrid w:val="0"/>
        <w:spacing w:line="440" w:lineRule="exact"/>
        <w:jc w:val="both"/>
        <w:textDirection w:val="lrTbV"/>
        <w:textAlignment w:val="auto"/>
        <w:rPr>
          <w:rFonts w:ascii="標楷體" w:eastAsia="標楷體" w:hAnsi="標楷體"/>
          <w:spacing w:val="14"/>
          <w:kern w:val="0"/>
          <w:sz w:val="28"/>
          <w:szCs w:val="28"/>
        </w:rPr>
      </w:pPr>
    </w:p>
    <w:p w14:paraId="653A49F8" w14:textId="2B9F7CE9" w:rsidR="00ED6A68" w:rsidRPr="00ED6A68" w:rsidRDefault="00ED6A68" w:rsidP="00ED6A68">
      <w:pPr>
        <w:tabs>
          <w:tab w:val="left" w:pos="720"/>
        </w:tabs>
        <w:adjustRightInd/>
        <w:snapToGrid w:val="0"/>
        <w:spacing w:line="440" w:lineRule="exact"/>
        <w:jc w:val="both"/>
        <w:textDirection w:val="lrTbV"/>
        <w:textAlignment w:val="auto"/>
        <w:rPr>
          <w:rFonts w:ascii="標楷體" w:eastAsia="標楷體" w:hAnsi="標楷體"/>
          <w:spacing w:val="14"/>
          <w:kern w:val="0"/>
          <w:sz w:val="28"/>
          <w:szCs w:val="28"/>
        </w:rPr>
      </w:pPr>
    </w:p>
    <w:p w14:paraId="3CA503EA" w14:textId="669D2DD2" w:rsidR="00ED6A68" w:rsidRPr="00ED6A68" w:rsidRDefault="00ED6A68" w:rsidP="00ED6A68">
      <w:pPr>
        <w:tabs>
          <w:tab w:val="left" w:pos="720"/>
        </w:tabs>
        <w:adjustRightInd/>
        <w:snapToGrid w:val="0"/>
        <w:spacing w:line="440" w:lineRule="exact"/>
        <w:jc w:val="both"/>
        <w:textDirection w:val="lrTbV"/>
        <w:textAlignment w:val="auto"/>
        <w:rPr>
          <w:rFonts w:ascii="標楷體" w:eastAsia="標楷體" w:hAnsi="標楷體"/>
          <w:spacing w:val="14"/>
          <w:kern w:val="0"/>
          <w:sz w:val="28"/>
          <w:szCs w:val="28"/>
        </w:rPr>
      </w:pPr>
    </w:p>
    <w:p w14:paraId="610255D1" w14:textId="391E4D4C" w:rsidR="00ED6A68" w:rsidRPr="00ED6A68" w:rsidRDefault="00ED6A68" w:rsidP="00ED6A68">
      <w:pPr>
        <w:tabs>
          <w:tab w:val="left" w:pos="720"/>
        </w:tabs>
        <w:adjustRightInd/>
        <w:snapToGrid w:val="0"/>
        <w:spacing w:line="440" w:lineRule="exact"/>
        <w:jc w:val="both"/>
        <w:textDirection w:val="lrTbV"/>
        <w:textAlignment w:val="auto"/>
        <w:rPr>
          <w:rFonts w:ascii="標楷體" w:eastAsia="標楷體" w:hAnsi="標楷體"/>
          <w:spacing w:val="14"/>
          <w:kern w:val="0"/>
          <w:sz w:val="28"/>
          <w:szCs w:val="28"/>
        </w:rPr>
      </w:pPr>
    </w:p>
    <w:p w14:paraId="3A64CC8A" w14:textId="7D133A21" w:rsidR="00ED6A68" w:rsidRPr="00ED6A68" w:rsidRDefault="00ED6A68" w:rsidP="00ED6A68">
      <w:pPr>
        <w:tabs>
          <w:tab w:val="left" w:pos="720"/>
        </w:tabs>
        <w:adjustRightInd/>
        <w:snapToGrid w:val="0"/>
        <w:spacing w:line="440" w:lineRule="exact"/>
        <w:jc w:val="both"/>
        <w:textDirection w:val="lrTbV"/>
        <w:textAlignment w:val="auto"/>
        <w:rPr>
          <w:rFonts w:ascii="標楷體" w:eastAsia="標楷體" w:hAnsi="標楷體"/>
          <w:spacing w:val="14"/>
          <w:kern w:val="0"/>
          <w:sz w:val="28"/>
          <w:szCs w:val="28"/>
        </w:rPr>
      </w:pPr>
    </w:p>
    <w:p w14:paraId="4194AC42" w14:textId="20783AB6" w:rsidR="00ED6A68" w:rsidRPr="00ED6A68" w:rsidRDefault="00ED6A68" w:rsidP="00ED6A68">
      <w:pPr>
        <w:tabs>
          <w:tab w:val="left" w:pos="720"/>
        </w:tabs>
        <w:adjustRightInd/>
        <w:snapToGrid w:val="0"/>
        <w:spacing w:line="440" w:lineRule="exact"/>
        <w:jc w:val="both"/>
        <w:textDirection w:val="lrTbV"/>
        <w:textAlignment w:val="auto"/>
        <w:rPr>
          <w:rFonts w:ascii="標楷體" w:eastAsia="標楷體" w:hAnsi="標楷體"/>
          <w:spacing w:val="14"/>
          <w:kern w:val="0"/>
          <w:sz w:val="28"/>
          <w:szCs w:val="28"/>
        </w:rPr>
      </w:pPr>
    </w:p>
    <w:p w14:paraId="021CE571" w14:textId="5315CD75" w:rsidR="00ED6A68" w:rsidRPr="00ED6A68" w:rsidRDefault="00ED6A68" w:rsidP="00ED6A68">
      <w:pPr>
        <w:pStyle w:val="aff"/>
        <w:numPr>
          <w:ilvl w:val="0"/>
          <w:numId w:val="46"/>
        </w:numPr>
        <w:tabs>
          <w:tab w:val="left" w:pos="720"/>
        </w:tabs>
        <w:adjustRightInd/>
        <w:snapToGrid w:val="0"/>
        <w:spacing w:line="440" w:lineRule="exact"/>
        <w:ind w:leftChars="0"/>
        <w:jc w:val="both"/>
        <w:textDirection w:val="lrTbV"/>
        <w:textAlignment w:val="auto"/>
        <w:rPr>
          <w:rFonts w:ascii="標楷體" w:eastAsia="標楷體" w:hAnsi="標楷體"/>
          <w:spacing w:val="14"/>
          <w:kern w:val="0"/>
          <w:sz w:val="28"/>
          <w:szCs w:val="28"/>
        </w:rPr>
      </w:pPr>
      <w:bookmarkStart w:id="6" w:name="_Hlk235187161"/>
      <w:r w:rsidRPr="007A635D">
        <w:rPr>
          <w:rFonts w:ascii="標楷體" w:eastAsia="標楷體" w:hAnsi="標楷體" w:hint="eastAsia"/>
          <w:spacing w:val="14"/>
          <w:kern w:val="0"/>
          <w:sz w:val="28"/>
          <w:szCs w:val="28"/>
        </w:rPr>
        <w:t>維護範圍</w:t>
      </w:r>
      <w:r w:rsidRPr="008C6C37">
        <w:rPr>
          <w:rFonts w:ascii="標楷體" w:eastAsia="標楷體" w:hAnsi="標楷體"/>
          <w:szCs w:val="28"/>
        </w:rPr>
        <w:t>：</w:t>
      </w:r>
      <w:r w:rsidRPr="007A635D">
        <w:rPr>
          <w:rFonts w:ascii="標楷體" w:eastAsia="標楷體" w:hAnsi="標楷體" w:hint="eastAsia"/>
          <w:spacing w:val="14"/>
          <w:kern w:val="0"/>
          <w:sz w:val="28"/>
          <w:szCs w:val="28"/>
        </w:rPr>
        <w:t>如下圖</w:t>
      </w:r>
      <w:r w:rsidR="00B12932">
        <w:rPr>
          <w:rFonts w:ascii="標楷體" w:eastAsia="標楷體" w:hAnsi="標楷體" w:hint="eastAsia"/>
          <w:spacing w:val="14"/>
          <w:kern w:val="0"/>
          <w:sz w:val="28"/>
          <w:szCs w:val="28"/>
        </w:rPr>
        <w:t>紅框</w:t>
      </w:r>
      <w:r w:rsidRPr="007A635D">
        <w:rPr>
          <w:rFonts w:ascii="標楷體" w:eastAsia="標楷體" w:hAnsi="標楷體" w:hint="eastAsia"/>
          <w:spacing w:val="14"/>
          <w:kern w:val="0"/>
          <w:sz w:val="28"/>
          <w:szCs w:val="28"/>
        </w:rPr>
        <w:t>總面積</w:t>
      </w:r>
      <w:r w:rsidRPr="007A635D">
        <w:rPr>
          <w:rFonts w:ascii="標楷體" w:eastAsia="標楷體" w:hAnsi="標楷體" w:hint="eastAsia"/>
          <w:color w:val="FF0000"/>
          <w:spacing w:val="14"/>
          <w:kern w:val="0"/>
          <w:sz w:val="28"/>
          <w:szCs w:val="28"/>
        </w:rPr>
        <w:t>67</w:t>
      </w:r>
      <w:r w:rsidR="00DC6785">
        <w:rPr>
          <w:rFonts w:ascii="標楷體" w:eastAsia="標楷體" w:hAnsi="標楷體" w:hint="eastAsia"/>
          <w:color w:val="FF0000"/>
          <w:spacing w:val="14"/>
          <w:kern w:val="0"/>
          <w:sz w:val="28"/>
          <w:szCs w:val="28"/>
        </w:rPr>
        <w:t>26</w:t>
      </w:r>
      <w:r w:rsidRPr="007A635D">
        <w:rPr>
          <w:rFonts w:ascii="標楷體" w:eastAsia="標楷體" w:hAnsi="標楷體" w:hint="eastAsia"/>
          <w:spacing w:val="14"/>
          <w:kern w:val="0"/>
          <w:sz w:val="28"/>
          <w:szCs w:val="28"/>
        </w:rPr>
        <w:t>平方公</w:t>
      </w:r>
      <w:r>
        <w:rPr>
          <w:rFonts w:ascii="標楷體" w:eastAsia="標楷體" w:hAnsi="標楷體" w:hint="eastAsia"/>
          <w:spacing w:val="14"/>
          <w:kern w:val="0"/>
          <w:sz w:val="28"/>
          <w:szCs w:val="28"/>
        </w:rPr>
        <w:t>尺</w:t>
      </w:r>
    </w:p>
    <w:bookmarkEnd w:id="6"/>
    <w:p w14:paraId="74D470EB" w14:textId="0C45AE3F" w:rsidR="000804F4" w:rsidRPr="000804F4" w:rsidRDefault="000804F4" w:rsidP="000804F4">
      <w:pPr>
        <w:tabs>
          <w:tab w:val="left" w:pos="720"/>
        </w:tabs>
        <w:snapToGrid w:val="0"/>
        <w:spacing w:line="440" w:lineRule="exact"/>
        <w:jc w:val="both"/>
        <w:textDirection w:val="lrTbV"/>
        <w:rPr>
          <w:rFonts w:ascii="標楷體" w:eastAsia="標楷體" w:hAnsi="標楷體"/>
          <w:spacing w:val="14"/>
          <w:kern w:val="0"/>
          <w:sz w:val="28"/>
          <w:szCs w:val="28"/>
        </w:rPr>
      </w:pPr>
    </w:p>
    <w:p w14:paraId="14FCDB4A" w14:textId="5E72C4A0" w:rsidR="000804F4" w:rsidRPr="000804F4" w:rsidRDefault="000804F4" w:rsidP="000804F4">
      <w:pPr>
        <w:tabs>
          <w:tab w:val="left" w:pos="720"/>
        </w:tabs>
        <w:snapToGrid w:val="0"/>
        <w:spacing w:line="440" w:lineRule="exact"/>
        <w:jc w:val="both"/>
        <w:textDirection w:val="lrTbV"/>
        <w:rPr>
          <w:rFonts w:ascii="標楷體" w:eastAsia="標楷體" w:hAnsi="標楷體"/>
          <w:spacing w:val="14"/>
          <w:kern w:val="0"/>
          <w:sz w:val="28"/>
          <w:szCs w:val="28"/>
        </w:rPr>
      </w:pPr>
    </w:p>
    <w:p w14:paraId="4375595C" w14:textId="2198AFD8" w:rsidR="000804F4" w:rsidRPr="000804F4" w:rsidRDefault="00B12932" w:rsidP="000804F4">
      <w:pPr>
        <w:tabs>
          <w:tab w:val="left" w:pos="720"/>
        </w:tabs>
        <w:snapToGrid w:val="0"/>
        <w:spacing w:line="440" w:lineRule="exact"/>
        <w:jc w:val="both"/>
        <w:textDirection w:val="lrTbV"/>
        <w:rPr>
          <w:rFonts w:ascii="標楷體" w:eastAsia="標楷體" w:hAnsi="標楷體"/>
          <w:spacing w:val="14"/>
          <w:kern w:val="0"/>
          <w:sz w:val="28"/>
          <w:szCs w:val="28"/>
        </w:rPr>
      </w:pPr>
      <w:r>
        <w:rPr>
          <w:noProof/>
        </w:rPr>
        <w:drawing>
          <wp:anchor distT="0" distB="0" distL="114300" distR="114300" simplePos="0" relativeHeight="251686912" behindDoc="0" locked="0" layoutInCell="1" allowOverlap="1" wp14:anchorId="628F2C99" wp14:editId="6FC4872F">
            <wp:simplePos x="0" y="0"/>
            <wp:positionH relativeFrom="margin">
              <wp:posOffset>697230</wp:posOffset>
            </wp:positionH>
            <wp:positionV relativeFrom="paragraph">
              <wp:posOffset>8255</wp:posOffset>
            </wp:positionV>
            <wp:extent cx="4343920" cy="3514725"/>
            <wp:effectExtent l="0" t="0" r="0" b="0"/>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4343920" cy="3514725"/>
                    </a:xfrm>
                    <a:prstGeom prst="rect">
                      <a:avLst/>
                    </a:prstGeom>
                  </pic:spPr>
                </pic:pic>
              </a:graphicData>
            </a:graphic>
            <wp14:sizeRelH relativeFrom="margin">
              <wp14:pctWidth>0</wp14:pctWidth>
            </wp14:sizeRelH>
            <wp14:sizeRelV relativeFrom="margin">
              <wp14:pctHeight>0</wp14:pctHeight>
            </wp14:sizeRelV>
          </wp:anchor>
        </w:drawing>
      </w:r>
    </w:p>
    <w:p w14:paraId="07F1F019" w14:textId="6CF9856D" w:rsidR="000804F4" w:rsidRPr="000804F4" w:rsidRDefault="000804F4" w:rsidP="000804F4">
      <w:pPr>
        <w:tabs>
          <w:tab w:val="left" w:pos="720"/>
        </w:tabs>
        <w:snapToGrid w:val="0"/>
        <w:spacing w:line="440" w:lineRule="exact"/>
        <w:jc w:val="both"/>
        <w:textDirection w:val="lrTbV"/>
        <w:rPr>
          <w:rFonts w:ascii="標楷體" w:eastAsia="標楷體" w:hAnsi="標楷體"/>
          <w:spacing w:val="14"/>
          <w:kern w:val="0"/>
          <w:sz w:val="28"/>
          <w:szCs w:val="28"/>
        </w:rPr>
      </w:pPr>
    </w:p>
    <w:p w14:paraId="6794A21B" w14:textId="799EAC36" w:rsidR="000804F4" w:rsidRPr="000804F4" w:rsidRDefault="00B12932" w:rsidP="000804F4">
      <w:pPr>
        <w:tabs>
          <w:tab w:val="left" w:pos="720"/>
        </w:tabs>
        <w:snapToGrid w:val="0"/>
        <w:spacing w:line="440" w:lineRule="exact"/>
        <w:jc w:val="both"/>
        <w:textDirection w:val="lrTbV"/>
        <w:rPr>
          <w:rFonts w:ascii="標楷體" w:eastAsia="標楷體" w:hAnsi="標楷體"/>
          <w:spacing w:val="14"/>
          <w:kern w:val="0"/>
          <w:sz w:val="28"/>
          <w:szCs w:val="28"/>
        </w:rPr>
      </w:pPr>
      <w:r>
        <w:rPr>
          <w:noProof/>
        </w:rPr>
        <mc:AlternateContent>
          <mc:Choice Requires="wps">
            <w:drawing>
              <wp:anchor distT="0" distB="0" distL="114300" distR="114300" simplePos="0" relativeHeight="251688960" behindDoc="0" locked="0" layoutInCell="1" allowOverlap="1" wp14:anchorId="6C9544DC" wp14:editId="1FAEEF58">
                <wp:simplePos x="0" y="0"/>
                <wp:positionH relativeFrom="column">
                  <wp:posOffset>1197451</wp:posOffset>
                </wp:positionH>
                <wp:positionV relativeFrom="paragraph">
                  <wp:posOffset>151566</wp:posOffset>
                </wp:positionV>
                <wp:extent cx="1682540" cy="1912906"/>
                <wp:effectExtent l="227648" t="324802" r="221932" b="336233"/>
                <wp:wrapNone/>
                <wp:docPr id="5" name="矩形: 圓角 5"/>
                <wp:cNvGraphicFramePr/>
                <a:graphic xmlns:a="http://schemas.openxmlformats.org/drawingml/2006/main">
                  <a:graphicData uri="http://schemas.microsoft.com/office/word/2010/wordprocessingShape">
                    <wps:wsp>
                      <wps:cNvSpPr/>
                      <wps:spPr>
                        <a:xfrm rot="18517253">
                          <a:off x="0" y="0"/>
                          <a:ext cx="1682540" cy="1912906"/>
                        </a:xfrm>
                        <a:prstGeom prst="roundRect">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CF7590" id="矩形: 圓角 5" o:spid="_x0000_s1026" style="position:absolute;margin-left:94.3pt;margin-top:11.95pt;width:132.5pt;height:150.6pt;rotation:-3367182fd;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" filled="f" strokecolor="red" strokeweight="3pt">
                <v:stroke joinstyle="miter"/>
              </v:roundrect>
            </w:pict>
          </mc:Fallback>
        </mc:AlternateContent>
      </w:r>
    </w:p>
    <w:p w14:paraId="4C1BDA66" w14:textId="1E19FCCA" w:rsidR="000804F4" w:rsidRPr="000804F4" w:rsidRDefault="000804F4" w:rsidP="000804F4">
      <w:pPr>
        <w:tabs>
          <w:tab w:val="left" w:pos="720"/>
        </w:tabs>
        <w:snapToGrid w:val="0"/>
        <w:spacing w:line="440" w:lineRule="exact"/>
        <w:jc w:val="both"/>
        <w:textDirection w:val="lrTbV"/>
        <w:rPr>
          <w:rFonts w:ascii="標楷體" w:eastAsia="標楷體" w:hAnsi="標楷體"/>
          <w:spacing w:val="14"/>
          <w:kern w:val="0"/>
          <w:sz w:val="28"/>
          <w:szCs w:val="28"/>
        </w:rPr>
      </w:pPr>
    </w:p>
    <w:p w14:paraId="639646CE" w14:textId="4368890F" w:rsidR="000804F4" w:rsidRPr="000804F4" w:rsidRDefault="000804F4" w:rsidP="000804F4">
      <w:pPr>
        <w:tabs>
          <w:tab w:val="left" w:pos="720"/>
        </w:tabs>
        <w:snapToGrid w:val="0"/>
        <w:spacing w:line="440" w:lineRule="exact"/>
        <w:jc w:val="both"/>
        <w:textDirection w:val="lrTbV"/>
        <w:rPr>
          <w:rFonts w:ascii="標楷體" w:eastAsia="標楷體" w:hAnsi="標楷體"/>
          <w:spacing w:val="14"/>
          <w:kern w:val="0"/>
          <w:sz w:val="28"/>
          <w:szCs w:val="28"/>
        </w:rPr>
      </w:pPr>
    </w:p>
    <w:p w14:paraId="17273F2E" w14:textId="6B0A800F" w:rsidR="000804F4" w:rsidRPr="000804F4" w:rsidRDefault="000804F4" w:rsidP="000804F4">
      <w:pPr>
        <w:tabs>
          <w:tab w:val="left" w:pos="720"/>
        </w:tabs>
        <w:snapToGrid w:val="0"/>
        <w:spacing w:line="440" w:lineRule="exact"/>
        <w:jc w:val="both"/>
        <w:textDirection w:val="lrTbV"/>
        <w:rPr>
          <w:rFonts w:ascii="標楷體" w:eastAsia="標楷體" w:hAnsi="標楷體"/>
          <w:spacing w:val="14"/>
          <w:kern w:val="0"/>
          <w:sz w:val="28"/>
          <w:szCs w:val="28"/>
        </w:rPr>
      </w:pPr>
    </w:p>
    <w:p w14:paraId="57AF823B" w14:textId="46702C8D" w:rsidR="000804F4" w:rsidRPr="000804F4" w:rsidRDefault="000804F4" w:rsidP="000804F4">
      <w:pPr>
        <w:tabs>
          <w:tab w:val="left" w:pos="720"/>
        </w:tabs>
        <w:snapToGrid w:val="0"/>
        <w:spacing w:line="440" w:lineRule="exact"/>
        <w:jc w:val="both"/>
        <w:textDirection w:val="lrTbV"/>
        <w:rPr>
          <w:rFonts w:ascii="標楷體" w:eastAsia="標楷體" w:hAnsi="標楷體"/>
          <w:spacing w:val="14"/>
          <w:kern w:val="0"/>
          <w:sz w:val="28"/>
          <w:szCs w:val="28"/>
        </w:rPr>
      </w:pPr>
    </w:p>
    <w:p w14:paraId="0323E5F5" w14:textId="311787BC" w:rsidR="000804F4" w:rsidRPr="000804F4" w:rsidRDefault="000804F4" w:rsidP="000804F4">
      <w:pPr>
        <w:tabs>
          <w:tab w:val="left" w:pos="720"/>
        </w:tabs>
        <w:snapToGrid w:val="0"/>
        <w:spacing w:line="440" w:lineRule="exact"/>
        <w:jc w:val="both"/>
        <w:textDirection w:val="lrTbV"/>
        <w:rPr>
          <w:rFonts w:ascii="標楷體" w:eastAsia="標楷體" w:hAnsi="標楷體"/>
          <w:spacing w:val="14"/>
          <w:kern w:val="0"/>
          <w:sz w:val="28"/>
          <w:szCs w:val="28"/>
        </w:rPr>
      </w:pPr>
    </w:p>
    <w:p w14:paraId="13399749" w14:textId="53DD4DDE" w:rsidR="000804F4" w:rsidRPr="000804F4" w:rsidRDefault="000804F4" w:rsidP="000804F4">
      <w:pPr>
        <w:tabs>
          <w:tab w:val="left" w:pos="720"/>
        </w:tabs>
        <w:snapToGrid w:val="0"/>
        <w:spacing w:line="440" w:lineRule="exact"/>
        <w:jc w:val="both"/>
        <w:textDirection w:val="lrTbV"/>
        <w:rPr>
          <w:rFonts w:ascii="標楷體" w:eastAsia="標楷體" w:hAnsi="標楷體"/>
          <w:spacing w:val="14"/>
          <w:kern w:val="0"/>
          <w:sz w:val="28"/>
          <w:szCs w:val="28"/>
        </w:rPr>
      </w:pPr>
    </w:p>
    <w:p w14:paraId="236D969A" w14:textId="5BD3788F" w:rsidR="000804F4" w:rsidRPr="00ED6A68" w:rsidRDefault="000804F4" w:rsidP="000804F4">
      <w:pPr>
        <w:tabs>
          <w:tab w:val="left" w:pos="720"/>
        </w:tabs>
        <w:snapToGrid w:val="0"/>
        <w:spacing w:line="440" w:lineRule="exact"/>
        <w:jc w:val="both"/>
        <w:textDirection w:val="lrTbV"/>
        <w:rPr>
          <w:rFonts w:ascii="標楷體" w:eastAsia="標楷體" w:hAnsi="標楷體"/>
          <w:spacing w:val="14"/>
          <w:kern w:val="0"/>
          <w:sz w:val="28"/>
          <w:szCs w:val="28"/>
        </w:rPr>
      </w:pPr>
    </w:p>
    <w:p w14:paraId="3E375C93" w14:textId="3870AD5E" w:rsidR="000804F4" w:rsidRPr="000804F4" w:rsidRDefault="000804F4" w:rsidP="000804F4">
      <w:pPr>
        <w:tabs>
          <w:tab w:val="left" w:pos="720"/>
        </w:tabs>
        <w:snapToGrid w:val="0"/>
        <w:spacing w:line="440" w:lineRule="exact"/>
        <w:jc w:val="both"/>
        <w:textDirection w:val="lrTbV"/>
        <w:rPr>
          <w:rFonts w:ascii="標楷體" w:eastAsia="標楷體" w:hAnsi="標楷體"/>
          <w:spacing w:val="14"/>
          <w:kern w:val="0"/>
          <w:sz w:val="28"/>
          <w:szCs w:val="28"/>
        </w:rPr>
      </w:pPr>
    </w:p>
    <w:p w14:paraId="6CE749F1" w14:textId="3B071792" w:rsidR="000804F4" w:rsidRPr="000804F4" w:rsidRDefault="000804F4" w:rsidP="000804F4">
      <w:pPr>
        <w:tabs>
          <w:tab w:val="left" w:pos="720"/>
        </w:tabs>
        <w:snapToGrid w:val="0"/>
        <w:spacing w:line="440" w:lineRule="exact"/>
        <w:jc w:val="both"/>
        <w:textDirection w:val="lrTbV"/>
        <w:rPr>
          <w:rFonts w:ascii="標楷體" w:eastAsia="標楷體" w:hAnsi="標楷體"/>
          <w:spacing w:val="14"/>
          <w:kern w:val="0"/>
          <w:sz w:val="28"/>
          <w:szCs w:val="28"/>
        </w:rPr>
      </w:pPr>
    </w:p>
    <w:p w14:paraId="000C9AE4" w14:textId="3686BB9E" w:rsidR="000804F4" w:rsidRPr="000804F4" w:rsidRDefault="000804F4" w:rsidP="000804F4">
      <w:pPr>
        <w:tabs>
          <w:tab w:val="left" w:pos="720"/>
        </w:tabs>
        <w:snapToGrid w:val="0"/>
        <w:spacing w:line="440" w:lineRule="exact"/>
        <w:jc w:val="both"/>
        <w:textDirection w:val="lrTbV"/>
        <w:rPr>
          <w:rFonts w:ascii="標楷體" w:eastAsia="標楷體" w:hAnsi="標楷體"/>
          <w:spacing w:val="14"/>
          <w:kern w:val="0"/>
          <w:sz w:val="28"/>
          <w:szCs w:val="28"/>
        </w:rPr>
      </w:pPr>
    </w:p>
    <w:p w14:paraId="7E9EC583" w14:textId="68B17A9D" w:rsidR="000804F4" w:rsidRPr="000804F4" w:rsidRDefault="000804F4" w:rsidP="000804F4">
      <w:pPr>
        <w:tabs>
          <w:tab w:val="left" w:pos="720"/>
        </w:tabs>
        <w:snapToGrid w:val="0"/>
        <w:spacing w:line="440" w:lineRule="exact"/>
        <w:jc w:val="both"/>
        <w:textDirection w:val="lrTbV"/>
        <w:rPr>
          <w:rFonts w:ascii="標楷體" w:eastAsia="標楷體" w:hAnsi="標楷體"/>
          <w:spacing w:val="14"/>
          <w:kern w:val="0"/>
          <w:sz w:val="28"/>
          <w:szCs w:val="28"/>
        </w:rPr>
      </w:pPr>
    </w:p>
    <w:p w14:paraId="09007EBF" w14:textId="77777777" w:rsidR="00ED6A68" w:rsidRDefault="00ED6A68" w:rsidP="004D48B9">
      <w:pPr>
        <w:tabs>
          <w:tab w:val="left" w:pos="720"/>
        </w:tabs>
        <w:snapToGrid w:val="0"/>
        <w:spacing w:line="440" w:lineRule="exact"/>
        <w:jc w:val="both"/>
        <w:textDirection w:val="lrTbV"/>
        <w:rPr>
          <w:rFonts w:ascii="標楷體" w:eastAsia="標楷體" w:hAnsi="標楷體"/>
          <w:spacing w:val="14"/>
          <w:kern w:val="0"/>
          <w:sz w:val="28"/>
          <w:szCs w:val="28"/>
        </w:rPr>
      </w:pPr>
    </w:p>
    <w:p w14:paraId="5A77C008" w14:textId="77777777" w:rsidR="00F53688" w:rsidRDefault="00F53688" w:rsidP="004D48B9">
      <w:pPr>
        <w:tabs>
          <w:tab w:val="left" w:pos="720"/>
        </w:tabs>
        <w:snapToGrid w:val="0"/>
        <w:spacing w:line="440" w:lineRule="exact"/>
        <w:jc w:val="both"/>
        <w:textDirection w:val="lrTbV"/>
        <w:rPr>
          <w:rFonts w:ascii="標楷體" w:eastAsia="標楷體" w:hAnsi="標楷體"/>
          <w:spacing w:val="14"/>
          <w:kern w:val="0"/>
          <w:sz w:val="28"/>
          <w:szCs w:val="28"/>
        </w:rPr>
      </w:pPr>
    </w:p>
    <w:p w14:paraId="41D40100" w14:textId="77777777" w:rsidR="002F6549" w:rsidRPr="004D48B9" w:rsidRDefault="002F6549" w:rsidP="004D48B9">
      <w:pPr>
        <w:tabs>
          <w:tab w:val="left" w:pos="720"/>
        </w:tabs>
        <w:snapToGrid w:val="0"/>
        <w:spacing w:line="440" w:lineRule="exact"/>
        <w:jc w:val="both"/>
        <w:textDirection w:val="lrTbV"/>
        <w:rPr>
          <w:rFonts w:ascii="標楷體" w:eastAsia="標楷體" w:hAnsi="標楷體"/>
          <w:spacing w:val="14"/>
          <w:kern w:val="0"/>
          <w:sz w:val="28"/>
          <w:szCs w:val="28"/>
        </w:rPr>
      </w:pPr>
    </w:p>
    <w:p w14:paraId="0AB39309" w14:textId="77777777" w:rsidR="00F7254C" w:rsidRPr="00655641" w:rsidRDefault="00F1205D" w:rsidP="00120EF3">
      <w:pPr>
        <w:numPr>
          <w:ilvl w:val="0"/>
          <w:numId w:val="3"/>
        </w:numPr>
        <w:tabs>
          <w:tab w:val="left" w:pos="720"/>
        </w:tabs>
        <w:snapToGrid w:val="0"/>
        <w:spacing w:line="440" w:lineRule="exact"/>
        <w:ind w:left="952"/>
        <w:jc w:val="both"/>
        <w:rPr>
          <w:rFonts w:ascii="標楷體" w:eastAsia="標楷體" w:hAnsi="標楷體" w:cs="新細明體"/>
          <w:color w:val="7030A0"/>
          <w:kern w:val="0"/>
          <w:sz w:val="28"/>
          <w:szCs w:val="28"/>
        </w:rPr>
      </w:pPr>
      <w:r w:rsidRPr="00655641">
        <w:rPr>
          <w:rFonts w:ascii="標楷體" w:eastAsia="標楷體" w:hAnsi="標楷體" w:cs="新細明體" w:hint="eastAsia"/>
          <w:color w:val="7030A0"/>
          <w:kern w:val="0"/>
          <w:sz w:val="28"/>
          <w:szCs w:val="28"/>
        </w:rPr>
        <w:t>出租</w:t>
      </w:r>
      <w:r w:rsidR="00A34B96" w:rsidRPr="00655641">
        <w:rPr>
          <w:rFonts w:ascii="標楷體" w:eastAsia="標楷體" w:hAnsi="標楷體" w:cs="新細明體" w:hint="eastAsia"/>
          <w:color w:val="7030A0"/>
          <w:kern w:val="0"/>
          <w:sz w:val="28"/>
          <w:szCs w:val="28"/>
        </w:rPr>
        <w:t>內容：</w:t>
      </w:r>
      <w:r w:rsidR="00F7254C" w:rsidRPr="00655641">
        <w:rPr>
          <w:rFonts w:ascii="標楷體" w:eastAsia="標楷體" w:hAnsi="標楷體" w:cs="新細明體" w:hint="eastAsia"/>
          <w:color w:val="7030A0"/>
          <w:kern w:val="0"/>
          <w:sz w:val="28"/>
          <w:szCs w:val="28"/>
        </w:rPr>
        <w:t>由</w:t>
      </w:r>
      <w:r w:rsidR="00CA1DA4" w:rsidRPr="00655641">
        <w:rPr>
          <w:rFonts w:ascii="標楷體" w:eastAsia="標楷體" w:hAnsi="標楷體" w:hint="eastAsia"/>
          <w:color w:val="7030A0"/>
          <w:sz w:val="28"/>
          <w:szCs w:val="28"/>
        </w:rPr>
        <w:t>廠商</w:t>
      </w:r>
      <w:r w:rsidR="00F7254C" w:rsidRPr="00655641">
        <w:rPr>
          <w:rFonts w:ascii="標楷體" w:eastAsia="標楷體" w:hAnsi="標楷體" w:cs="新細明體" w:hint="eastAsia"/>
          <w:color w:val="7030A0"/>
          <w:kern w:val="0"/>
          <w:sz w:val="28"/>
          <w:szCs w:val="28"/>
        </w:rPr>
        <w:t>提出企劃書說明，</w:t>
      </w:r>
      <w:r w:rsidR="00A30700" w:rsidRPr="00655641">
        <w:rPr>
          <w:rFonts w:ascii="標楷體" w:eastAsia="標楷體" w:hAnsi="標楷體" w:cs="新細明體" w:hint="eastAsia"/>
          <w:color w:val="7030A0"/>
          <w:kern w:val="0"/>
          <w:sz w:val="28"/>
          <w:szCs w:val="28"/>
        </w:rPr>
        <w:t>惟</w:t>
      </w:r>
      <w:r w:rsidR="002134C8" w:rsidRPr="00655641">
        <w:rPr>
          <w:rFonts w:ascii="標楷體" w:eastAsia="標楷體" w:hAnsi="標楷體" w:cs="新細明體" w:hint="eastAsia"/>
          <w:color w:val="7030A0"/>
          <w:kern w:val="0"/>
          <w:sz w:val="28"/>
          <w:szCs w:val="28"/>
        </w:rPr>
        <w:t>最少</w:t>
      </w:r>
      <w:r w:rsidR="00F7254C" w:rsidRPr="00655641">
        <w:rPr>
          <w:rFonts w:ascii="標楷體" w:eastAsia="標楷體" w:hAnsi="標楷體" w:cs="新細明體" w:hint="eastAsia"/>
          <w:color w:val="7030A0"/>
          <w:kern w:val="0"/>
          <w:sz w:val="28"/>
          <w:szCs w:val="28"/>
        </w:rPr>
        <w:t>應包</w:t>
      </w:r>
      <w:r w:rsidR="00E42116" w:rsidRPr="00655641">
        <w:rPr>
          <w:rFonts w:ascii="標楷體" w:eastAsia="標楷體" w:hAnsi="標楷體" w:cs="新細明體" w:hint="eastAsia"/>
          <w:color w:val="7030A0"/>
          <w:kern w:val="0"/>
          <w:sz w:val="28"/>
          <w:szCs w:val="28"/>
        </w:rPr>
        <w:t>含</w:t>
      </w:r>
      <w:r w:rsidR="00F7254C" w:rsidRPr="00655641">
        <w:rPr>
          <w:rFonts w:ascii="標楷體" w:eastAsia="標楷體" w:hAnsi="標楷體" w:cs="新細明體" w:hint="eastAsia"/>
          <w:color w:val="7030A0"/>
          <w:kern w:val="0"/>
          <w:sz w:val="28"/>
          <w:szCs w:val="28"/>
        </w:rPr>
        <w:t>以下內容：</w:t>
      </w:r>
    </w:p>
    <w:p w14:paraId="261C886D" w14:textId="77777777" w:rsidR="002459D2" w:rsidRPr="00655641" w:rsidRDefault="002459D2" w:rsidP="00120EF3">
      <w:pPr>
        <w:numPr>
          <w:ilvl w:val="1"/>
          <w:numId w:val="3"/>
        </w:numPr>
        <w:rPr>
          <w:rFonts w:ascii="標楷體" w:eastAsia="標楷體" w:hAnsi="標楷體" w:cs="新細明體"/>
          <w:color w:val="7030A0"/>
          <w:kern w:val="0"/>
          <w:sz w:val="28"/>
          <w:szCs w:val="28"/>
        </w:rPr>
      </w:pPr>
      <w:r w:rsidRPr="00655641">
        <w:rPr>
          <w:rFonts w:ascii="標楷體" w:eastAsia="標楷體" w:hAnsi="標楷體" w:cs="新細明體" w:hint="eastAsia"/>
          <w:color w:val="7030A0"/>
          <w:kern w:val="0"/>
          <w:sz w:val="28"/>
          <w:szCs w:val="28"/>
        </w:rPr>
        <w:t>營運廠商簡介。</w:t>
      </w:r>
    </w:p>
    <w:p w14:paraId="2FAA945E" w14:textId="77777777" w:rsidR="002D63FB" w:rsidRPr="00655641" w:rsidRDefault="00A93767" w:rsidP="00120EF3">
      <w:pPr>
        <w:numPr>
          <w:ilvl w:val="1"/>
          <w:numId w:val="3"/>
        </w:numPr>
        <w:tabs>
          <w:tab w:val="left" w:pos="720"/>
        </w:tabs>
        <w:snapToGrid w:val="0"/>
        <w:spacing w:line="440" w:lineRule="exact"/>
        <w:jc w:val="both"/>
        <w:rPr>
          <w:rFonts w:ascii="標楷體" w:eastAsia="標楷體" w:hAnsi="標楷體" w:cs="新細明體"/>
          <w:color w:val="7030A0"/>
          <w:kern w:val="0"/>
          <w:sz w:val="28"/>
          <w:szCs w:val="28"/>
        </w:rPr>
      </w:pPr>
      <w:r w:rsidRPr="00655641">
        <w:rPr>
          <w:rFonts w:ascii="標楷體" w:eastAsia="標楷體" w:hAnsi="標楷體" w:cs="新細明體" w:hint="eastAsia"/>
          <w:color w:val="7030A0"/>
          <w:kern w:val="0"/>
          <w:sz w:val="28"/>
          <w:szCs w:val="28"/>
        </w:rPr>
        <w:t>整體規劃理念構想</w:t>
      </w:r>
      <w:r w:rsidR="003C6FA6" w:rsidRPr="00655641">
        <w:rPr>
          <w:rFonts w:ascii="標楷體" w:eastAsia="標楷體" w:hAnsi="標楷體" w:cs="新細明體" w:hint="eastAsia"/>
          <w:color w:val="7030A0"/>
          <w:kern w:val="0"/>
          <w:sz w:val="28"/>
          <w:szCs w:val="28"/>
        </w:rPr>
        <w:t>：</w:t>
      </w:r>
      <w:r w:rsidR="0086704F" w:rsidRPr="00655641">
        <w:rPr>
          <w:rFonts w:ascii="標楷體" w:eastAsia="標楷體" w:hAnsi="標楷體" w:cs="新細明體" w:hint="eastAsia"/>
          <w:color w:val="7030A0"/>
          <w:kern w:val="0"/>
          <w:sz w:val="28"/>
          <w:szCs w:val="28"/>
        </w:rPr>
        <w:t>應說明本案整體經營理念，包含經營項目、裝修概念</w:t>
      </w:r>
      <w:r w:rsidR="0086704F" w:rsidRPr="00655641">
        <w:rPr>
          <w:rFonts w:ascii="新細明體" w:hAnsi="新細明體" w:cs="新細明體" w:hint="eastAsia"/>
          <w:color w:val="7030A0"/>
          <w:kern w:val="0"/>
          <w:sz w:val="28"/>
          <w:szCs w:val="28"/>
        </w:rPr>
        <w:t>，</w:t>
      </w:r>
      <w:r w:rsidR="00431B62" w:rsidRPr="00655641">
        <w:rPr>
          <w:rFonts w:ascii="標楷體" w:eastAsia="標楷體" w:hAnsi="標楷體" w:cs="新細明體" w:hint="eastAsia"/>
          <w:color w:val="7030A0"/>
          <w:kern w:val="0"/>
          <w:sz w:val="28"/>
          <w:szCs w:val="28"/>
        </w:rPr>
        <w:t>並據以提出</w:t>
      </w:r>
      <w:r w:rsidR="00E17ABF" w:rsidRPr="00655641">
        <w:rPr>
          <w:rFonts w:ascii="標楷體" w:eastAsia="標楷體" w:hAnsi="標楷體" w:cs="新細明體" w:hint="eastAsia"/>
          <w:color w:val="7030A0"/>
          <w:kern w:val="0"/>
          <w:sz w:val="28"/>
          <w:szCs w:val="28"/>
        </w:rPr>
        <w:t>空間規劃構想、現場規劃配置簡圖、行銷</w:t>
      </w:r>
      <w:r w:rsidR="007030D2" w:rsidRPr="00655641">
        <w:rPr>
          <w:rFonts w:ascii="標楷體" w:eastAsia="標楷體" w:hAnsi="標楷體" w:cs="新細明體" w:hint="eastAsia"/>
          <w:color w:val="7030A0"/>
          <w:kern w:val="0"/>
          <w:sz w:val="28"/>
          <w:szCs w:val="28"/>
        </w:rPr>
        <w:t>及活動</w:t>
      </w:r>
      <w:r w:rsidR="00E17ABF" w:rsidRPr="00655641">
        <w:rPr>
          <w:rFonts w:ascii="標楷體" w:eastAsia="標楷體" w:hAnsi="標楷體" w:cs="新細明體" w:hint="eastAsia"/>
          <w:color w:val="7030A0"/>
          <w:kern w:val="0"/>
          <w:sz w:val="28"/>
          <w:szCs w:val="28"/>
        </w:rPr>
        <w:t>計畫等</w:t>
      </w:r>
      <w:r w:rsidR="002230D4" w:rsidRPr="00655641">
        <w:rPr>
          <w:rFonts w:ascii="標楷體" w:eastAsia="標楷體" w:hAnsi="標楷體" w:cs="新細明體" w:hint="eastAsia"/>
          <w:color w:val="7030A0"/>
          <w:kern w:val="0"/>
          <w:sz w:val="28"/>
          <w:szCs w:val="28"/>
        </w:rPr>
        <w:t>。</w:t>
      </w:r>
    </w:p>
    <w:p w14:paraId="3E0A9AAA" w14:textId="546CD103" w:rsidR="00B13834" w:rsidRPr="00655641" w:rsidRDefault="003C6FA6" w:rsidP="00120EF3">
      <w:pPr>
        <w:numPr>
          <w:ilvl w:val="1"/>
          <w:numId w:val="3"/>
        </w:numPr>
        <w:tabs>
          <w:tab w:val="left" w:pos="720"/>
        </w:tabs>
        <w:snapToGrid w:val="0"/>
        <w:spacing w:line="440" w:lineRule="exact"/>
        <w:jc w:val="both"/>
        <w:rPr>
          <w:rFonts w:ascii="標楷體" w:eastAsia="標楷體" w:hAnsi="標楷體" w:cs="新細明體"/>
          <w:color w:val="7030A0"/>
          <w:kern w:val="0"/>
          <w:sz w:val="28"/>
          <w:szCs w:val="28"/>
        </w:rPr>
      </w:pPr>
      <w:r w:rsidRPr="00655641">
        <w:rPr>
          <w:rFonts w:ascii="標楷體" w:eastAsia="標楷體" w:hAnsi="標楷體" w:cs="新細明體" w:hint="eastAsia"/>
          <w:color w:val="7030A0"/>
          <w:kern w:val="0"/>
          <w:sz w:val="28"/>
          <w:szCs w:val="28"/>
        </w:rPr>
        <w:t>營運及管理計畫：</w:t>
      </w:r>
      <w:r w:rsidR="0086704F" w:rsidRPr="00655641">
        <w:rPr>
          <w:rFonts w:ascii="標楷體" w:eastAsia="標楷體" w:hAnsi="標楷體" w:cs="新細明體" w:hint="eastAsia"/>
          <w:color w:val="7030A0"/>
          <w:kern w:val="0"/>
          <w:sz w:val="28"/>
          <w:szCs w:val="28"/>
        </w:rPr>
        <w:t>應說明營業時間、人力配置計畫</w:t>
      </w:r>
      <w:r w:rsidR="00B770AC">
        <w:rPr>
          <w:rFonts w:ascii="標楷體" w:eastAsia="標楷體" w:hAnsi="標楷體" w:cs="新細明體" w:hint="eastAsia"/>
          <w:color w:val="7030A0"/>
          <w:kern w:val="0"/>
          <w:sz w:val="28"/>
          <w:szCs w:val="28"/>
        </w:rPr>
        <w:t>、營業浮具種類及數量說明</w:t>
      </w:r>
      <w:r w:rsidR="0086704F" w:rsidRPr="00655641">
        <w:rPr>
          <w:rFonts w:ascii="標楷體" w:eastAsia="標楷體" w:hAnsi="標楷體" w:cs="新細明體" w:hint="eastAsia"/>
          <w:color w:val="7030A0"/>
          <w:kern w:val="0"/>
          <w:sz w:val="28"/>
          <w:szCs w:val="28"/>
        </w:rPr>
        <w:t>、遊客服務計畫</w:t>
      </w:r>
      <w:r w:rsidR="0086704F" w:rsidRPr="00655641">
        <w:rPr>
          <w:rFonts w:ascii="新細明體" w:hAnsi="新細明體" w:cs="新細明體" w:hint="eastAsia"/>
          <w:color w:val="7030A0"/>
          <w:kern w:val="0"/>
          <w:sz w:val="28"/>
          <w:szCs w:val="28"/>
        </w:rPr>
        <w:t>。</w:t>
      </w:r>
    </w:p>
    <w:p w14:paraId="37DC2E4C" w14:textId="77777777" w:rsidR="00462C0E" w:rsidRPr="00655641" w:rsidRDefault="00462C0E" w:rsidP="00120EF3">
      <w:pPr>
        <w:numPr>
          <w:ilvl w:val="1"/>
          <w:numId w:val="3"/>
        </w:numPr>
        <w:tabs>
          <w:tab w:val="left" w:pos="720"/>
        </w:tabs>
        <w:snapToGrid w:val="0"/>
        <w:spacing w:line="440" w:lineRule="exact"/>
        <w:jc w:val="both"/>
        <w:rPr>
          <w:rFonts w:ascii="標楷體" w:eastAsia="標楷體" w:hAnsi="標楷體" w:cs="新細明體"/>
          <w:color w:val="7030A0"/>
          <w:kern w:val="0"/>
          <w:sz w:val="28"/>
          <w:szCs w:val="28"/>
        </w:rPr>
      </w:pPr>
      <w:r w:rsidRPr="00655641">
        <w:rPr>
          <w:rFonts w:ascii="標楷體" w:eastAsia="標楷體" w:hAnsi="標楷體" w:cs="新細明體" w:hint="eastAsia"/>
          <w:color w:val="7030A0"/>
          <w:kern w:val="0"/>
          <w:sz w:val="28"/>
          <w:szCs w:val="28"/>
        </w:rPr>
        <w:t>財物及保險計畫：</w:t>
      </w:r>
      <w:r w:rsidR="0086704F" w:rsidRPr="00655641">
        <w:rPr>
          <w:rFonts w:ascii="標楷體" w:eastAsia="標楷體" w:hAnsi="標楷體" w:cs="新細明體" w:hint="eastAsia"/>
          <w:color w:val="7030A0"/>
          <w:kern w:val="0"/>
          <w:sz w:val="28"/>
          <w:szCs w:val="28"/>
        </w:rPr>
        <w:t>應說明預估投入固定及經常性支出(含裝修及一般維護)、預估收益。亦應說明預計投保保險計畫。</w:t>
      </w:r>
    </w:p>
    <w:p w14:paraId="14E8D87A" w14:textId="77777777" w:rsidR="0014739E" w:rsidRDefault="00DC5B54" w:rsidP="00120EF3">
      <w:pPr>
        <w:numPr>
          <w:ilvl w:val="1"/>
          <w:numId w:val="3"/>
        </w:numPr>
        <w:tabs>
          <w:tab w:val="left" w:pos="720"/>
        </w:tabs>
        <w:snapToGrid w:val="0"/>
        <w:spacing w:line="440" w:lineRule="exact"/>
        <w:jc w:val="both"/>
        <w:rPr>
          <w:rFonts w:ascii="標楷體" w:eastAsia="標楷體" w:hAnsi="標楷體" w:cs="新細明體"/>
          <w:color w:val="7030A0"/>
          <w:kern w:val="0"/>
          <w:sz w:val="28"/>
          <w:szCs w:val="28"/>
        </w:rPr>
      </w:pPr>
      <w:r w:rsidRPr="00655641">
        <w:rPr>
          <w:rFonts w:ascii="標楷體" w:eastAsia="標楷體" w:hAnsi="標楷體" w:cs="新細明體" w:hint="eastAsia"/>
          <w:color w:val="7030A0"/>
          <w:kern w:val="0"/>
          <w:sz w:val="28"/>
          <w:szCs w:val="28"/>
        </w:rPr>
        <w:t>其他</w:t>
      </w:r>
      <w:r w:rsidR="00462C0E" w:rsidRPr="00655641">
        <w:rPr>
          <w:rFonts w:ascii="標楷體" w:eastAsia="標楷體" w:hAnsi="標楷體" w:cs="新細明體" w:hint="eastAsia"/>
          <w:color w:val="7030A0"/>
          <w:kern w:val="0"/>
          <w:sz w:val="28"/>
          <w:szCs w:val="28"/>
        </w:rPr>
        <w:t>創意</w:t>
      </w:r>
      <w:r w:rsidR="00F11D99" w:rsidRPr="00655641">
        <w:rPr>
          <w:rFonts w:ascii="標楷體" w:eastAsia="標楷體" w:hAnsi="標楷體" w:cs="新細明體" w:hint="eastAsia"/>
          <w:color w:val="7030A0"/>
          <w:kern w:val="0"/>
          <w:sz w:val="28"/>
          <w:szCs w:val="28"/>
        </w:rPr>
        <w:t>及優惠</w:t>
      </w:r>
      <w:r w:rsidR="00462C0E" w:rsidRPr="00655641">
        <w:rPr>
          <w:rFonts w:ascii="標楷體" w:eastAsia="標楷體" w:hAnsi="標楷體" w:cs="新細明體" w:hint="eastAsia"/>
          <w:color w:val="7030A0"/>
          <w:kern w:val="0"/>
          <w:sz w:val="28"/>
          <w:szCs w:val="28"/>
        </w:rPr>
        <w:t>方案。</w:t>
      </w:r>
    </w:p>
    <w:p w14:paraId="27363BF8" w14:textId="49CD1651" w:rsidR="00470AE0" w:rsidRPr="004C3837" w:rsidRDefault="004C3837" w:rsidP="004C3837">
      <w:pPr>
        <w:numPr>
          <w:ilvl w:val="1"/>
          <w:numId w:val="3"/>
        </w:numPr>
        <w:tabs>
          <w:tab w:val="left" w:pos="720"/>
        </w:tabs>
        <w:snapToGrid w:val="0"/>
        <w:spacing w:line="440" w:lineRule="exact"/>
        <w:jc w:val="both"/>
        <w:rPr>
          <w:rFonts w:ascii="標楷體" w:eastAsia="標楷體" w:hAnsi="標楷體" w:cs="新細明體"/>
          <w:color w:val="7030A0"/>
          <w:kern w:val="0"/>
          <w:sz w:val="28"/>
          <w:szCs w:val="28"/>
        </w:rPr>
      </w:pPr>
      <w:r>
        <w:rPr>
          <w:rFonts w:ascii="標楷體" w:eastAsia="標楷體" w:hAnsi="標楷體" w:cs="新細明體" w:hint="eastAsia"/>
          <w:color w:val="7030A0"/>
          <w:kern w:val="0"/>
          <w:sz w:val="28"/>
          <w:szCs w:val="28"/>
        </w:rPr>
        <w:t>其他參閱投標須知</w:t>
      </w:r>
      <w:r w:rsidR="005660CD">
        <w:rPr>
          <w:rFonts w:ascii="標楷體" w:eastAsia="標楷體" w:hAnsi="標楷體" w:cs="新細明體" w:hint="eastAsia"/>
          <w:color w:val="7030A0"/>
          <w:kern w:val="0"/>
          <w:sz w:val="28"/>
          <w:szCs w:val="28"/>
        </w:rPr>
        <w:t>第貳條第四項第二款</w:t>
      </w:r>
      <w:r w:rsidR="005660CD" w:rsidRPr="00655641">
        <w:rPr>
          <w:rFonts w:ascii="標楷體" w:eastAsia="標楷體" w:hAnsi="標楷體" w:cs="新細明體" w:hint="eastAsia"/>
          <w:color w:val="7030A0"/>
          <w:kern w:val="0"/>
          <w:sz w:val="28"/>
          <w:szCs w:val="28"/>
        </w:rPr>
        <w:t>。</w:t>
      </w:r>
    </w:p>
    <w:p w14:paraId="43C58302" w14:textId="77777777" w:rsidR="00663323" w:rsidRPr="009919E3" w:rsidRDefault="00CA1DA4" w:rsidP="00120EF3">
      <w:pPr>
        <w:numPr>
          <w:ilvl w:val="0"/>
          <w:numId w:val="3"/>
        </w:numPr>
        <w:tabs>
          <w:tab w:val="left" w:pos="720"/>
        </w:tabs>
        <w:spacing w:line="400" w:lineRule="exact"/>
        <w:jc w:val="both"/>
        <w:rPr>
          <w:rFonts w:ascii="標楷體" w:eastAsia="標楷體" w:hAnsi="標楷體" w:cs="新細明體"/>
          <w:kern w:val="0"/>
          <w:sz w:val="28"/>
          <w:szCs w:val="28"/>
        </w:rPr>
      </w:pPr>
      <w:r w:rsidRPr="009919E3">
        <w:rPr>
          <w:rFonts w:ascii="標楷體" w:eastAsia="標楷體" w:hAnsi="標楷體" w:hint="eastAsia"/>
          <w:sz w:val="28"/>
          <w:szCs w:val="28"/>
        </w:rPr>
        <w:t>廠商</w:t>
      </w:r>
      <w:r w:rsidR="00663323" w:rsidRPr="009919E3">
        <w:rPr>
          <w:rFonts w:ascii="標楷體" w:eastAsia="標楷體" w:hAnsi="標楷體" w:cs="新細明體" w:hint="eastAsia"/>
          <w:kern w:val="0"/>
          <w:sz w:val="28"/>
          <w:szCs w:val="28"/>
        </w:rPr>
        <w:t>其他應</w:t>
      </w:r>
      <w:r w:rsidR="0013305C" w:rsidRPr="009919E3">
        <w:rPr>
          <w:rFonts w:ascii="標楷體" w:eastAsia="標楷體" w:hAnsi="標楷體" w:cs="新細明體" w:hint="eastAsia"/>
          <w:kern w:val="0"/>
          <w:sz w:val="28"/>
          <w:szCs w:val="28"/>
        </w:rPr>
        <w:t>辦理</w:t>
      </w:r>
      <w:r w:rsidR="00663323" w:rsidRPr="009919E3">
        <w:rPr>
          <w:rFonts w:ascii="標楷體" w:eastAsia="標楷體" w:hAnsi="標楷體" w:cs="新細明體" w:hint="eastAsia"/>
          <w:kern w:val="0"/>
          <w:sz w:val="28"/>
          <w:szCs w:val="28"/>
        </w:rPr>
        <w:t>事項：</w:t>
      </w:r>
    </w:p>
    <w:p w14:paraId="0B3FB088" w14:textId="33C21579" w:rsidR="00EE0D22" w:rsidRPr="009919E3" w:rsidRDefault="00431B62" w:rsidP="00120EF3">
      <w:pPr>
        <w:numPr>
          <w:ilvl w:val="0"/>
          <w:numId w:val="2"/>
        </w:numPr>
        <w:adjustRightInd/>
        <w:snapToGrid w:val="0"/>
        <w:spacing w:line="440" w:lineRule="exact"/>
        <w:ind w:left="1560" w:hanging="675"/>
        <w:jc w:val="both"/>
        <w:textAlignment w:val="auto"/>
        <w:rPr>
          <w:rFonts w:ascii="標楷體" w:eastAsia="標楷體" w:hAnsi="標楷體"/>
          <w:sz w:val="28"/>
          <w:szCs w:val="28"/>
        </w:rPr>
      </w:pPr>
      <w:r w:rsidRPr="009919E3">
        <w:rPr>
          <w:rFonts w:ascii="標楷體" w:eastAsia="標楷體" w:hAnsi="標楷體" w:cs="新細明體" w:hint="eastAsia"/>
          <w:kern w:val="0"/>
          <w:sz w:val="28"/>
          <w:szCs w:val="28"/>
        </w:rPr>
        <w:t>各</w:t>
      </w:r>
      <w:r w:rsidR="003D6472" w:rsidRPr="009919E3">
        <w:rPr>
          <w:rFonts w:ascii="標楷體" w:eastAsia="標楷體" w:hAnsi="標楷體" w:cs="新細明體" w:hint="eastAsia"/>
          <w:kern w:val="0"/>
          <w:sz w:val="28"/>
          <w:szCs w:val="28"/>
        </w:rPr>
        <w:t>經營項目之規劃內容及</w:t>
      </w:r>
      <w:r w:rsidRPr="009919E3">
        <w:rPr>
          <w:rFonts w:ascii="標楷體" w:eastAsia="標楷體" w:hAnsi="標楷體" w:cs="新細明體" w:hint="eastAsia"/>
          <w:kern w:val="0"/>
          <w:sz w:val="28"/>
          <w:szCs w:val="28"/>
        </w:rPr>
        <w:t>時程（如：年度預定之活動期程表、營運時間等）由廠商</w:t>
      </w:r>
      <w:r w:rsidR="003D6472" w:rsidRPr="009919E3">
        <w:rPr>
          <w:rFonts w:ascii="標楷體" w:eastAsia="標楷體" w:hAnsi="標楷體" w:cs="新細明體" w:hint="eastAsia"/>
          <w:kern w:val="0"/>
          <w:sz w:val="28"/>
          <w:szCs w:val="28"/>
        </w:rPr>
        <w:t>訂之</w:t>
      </w:r>
      <w:r w:rsidRPr="009919E3">
        <w:rPr>
          <w:rFonts w:ascii="標楷體" w:eastAsia="標楷體" w:hAnsi="標楷體" w:cs="新細明體" w:hint="eastAsia"/>
          <w:kern w:val="0"/>
          <w:sz w:val="28"/>
          <w:szCs w:val="28"/>
        </w:rPr>
        <w:t>，並於正式開始營運前報經機關備查後實施，變更時亦同；</w:t>
      </w:r>
      <w:r w:rsidR="00CA1DA4" w:rsidRPr="009919E3">
        <w:rPr>
          <w:rFonts w:ascii="標楷體" w:eastAsia="標楷體" w:hAnsi="標楷體" w:hint="eastAsia"/>
          <w:sz w:val="28"/>
          <w:szCs w:val="28"/>
        </w:rPr>
        <w:t>廠商</w:t>
      </w:r>
      <w:r w:rsidRPr="009919E3">
        <w:rPr>
          <w:rFonts w:ascii="標楷體" w:eastAsia="標楷體" w:hAnsi="標楷體" w:cs="新細明體" w:hint="eastAsia"/>
          <w:kern w:val="0"/>
          <w:sz w:val="28"/>
          <w:szCs w:val="28"/>
        </w:rPr>
        <w:t>另</w:t>
      </w:r>
      <w:r w:rsidRPr="009919E3">
        <w:rPr>
          <w:rFonts w:ascii="標楷體" w:eastAsia="標楷體" w:hAnsi="標楷體" w:cs="新細明體"/>
          <w:kern w:val="0"/>
          <w:sz w:val="28"/>
          <w:szCs w:val="28"/>
        </w:rPr>
        <w:t>應配合機關需求提報年度營運成果報告書。</w:t>
      </w:r>
    </w:p>
    <w:p w14:paraId="25640BDA" w14:textId="77777777" w:rsidR="00E75DC5" w:rsidRPr="009919E3" w:rsidRDefault="00CA1DA4" w:rsidP="00120EF3">
      <w:pPr>
        <w:numPr>
          <w:ilvl w:val="0"/>
          <w:numId w:val="2"/>
        </w:numPr>
        <w:adjustRightInd/>
        <w:snapToGrid w:val="0"/>
        <w:spacing w:line="440" w:lineRule="exact"/>
        <w:ind w:left="1560" w:hanging="675"/>
        <w:jc w:val="both"/>
        <w:textAlignment w:val="auto"/>
        <w:rPr>
          <w:rFonts w:ascii="標楷體" w:eastAsia="標楷體" w:hAnsi="標楷體"/>
          <w:sz w:val="28"/>
          <w:szCs w:val="28"/>
        </w:rPr>
      </w:pPr>
      <w:r w:rsidRPr="009919E3">
        <w:rPr>
          <w:rFonts w:ascii="標楷體" w:eastAsia="標楷體" w:hAnsi="標楷體" w:hint="eastAsia"/>
          <w:sz w:val="28"/>
          <w:szCs w:val="28"/>
        </w:rPr>
        <w:t>廠商</w:t>
      </w:r>
      <w:r w:rsidR="00E75DC5" w:rsidRPr="009919E3">
        <w:rPr>
          <w:rFonts w:ascii="標楷體" w:eastAsia="標楷體" w:hAnsi="標楷體" w:hint="eastAsia"/>
          <w:sz w:val="28"/>
          <w:szCs w:val="28"/>
        </w:rPr>
        <w:t>規劃</w:t>
      </w:r>
      <w:r w:rsidR="002C4BA3" w:rsidRPr="009919E3">
        <w:rPr>
          <w:rFonts w:ascii="標楷體" w:eastAsia="標楷體" w:hAnsi="標楷體" w:hint="eastAsia"/>
          <w:sz w:val="28"/>
          <w:szCs w:val="28"/>
        </w:rPr>
        <w:t>之經營項目及相關服務</w:t>
      </w:r>
      <w:r w:rsidR="00E75DC5" w:rsidRPr="009919E3">
        <w:rPr>
          <w:rFonts w:ascii="標楷體" w:eastAsia="標楷體" w:hAnsi="標楷體" w:hint="eastAsia"/>
          <w:sz w:val="28"/>
          <w:szCs w:val="28"/>
        </w:rPr>
        <w:t>，應以顧客滿意為目標，並自行設置符合衛生及安全等相關法規之設備與器材，不得向機關要求補償或減免</w:t>
      </w:r>
      <w:r w:rsidR="00A14D60" w:rsidRPr="009919E3">
        <w:rPr>
          <w:rFonts w:ascii="標楷體" w:eastAsia="標楷體" w:hAnsi="標楷體" w:hint="eastAsia"/>
          <w:sz w:val="28"/>
          <w:szCs w:val="28"/>
        </w:rPr>
        <w:t>租</w:t>
      </w:r>
      <w:r w:rsidR="00E75DC5" w:rsidRPr="009919E3">
        <w:rPr>
          <w:rFonts w:ascii="標楷體" w:eastAsia="標楷體" w:hAnsi="標楷體" w:hint="eastAsia"/>
          <w:sz w:val="28"/>
          <w:szCs w:val="28"/>
        </w:rPr>
        <w:t>金。</w:t>
      </w:r>
    </w:p>
    <w:p w14:paraId="0A2777C0" w14:textId="77777777" w:rsidR="009525E8" w:rsidRPr="009919E3" w:rsidRDefault="00C61E49" w:rsidP="00120EF3">
      <w:pPr>
        <w:numPr>
          <w:ilvl w:val="0"/>
          <w:numId w:val="2"/>
        </w:numPr>
        <w:adjustRightInd/>
        <w:snapToGrid w:val="0"/>
        <w:spacing w:line="440" w:lineRule="exact"/>
        <w:ind w:left="1560" w:hanging="675"/>
        <w:jc w:val="both"/>
        <w:textAlignment w:val="auto"/>
        <w:rPr>
          <w:rFonts w:ascii="標楷體" w:eastAsia="標楷體" w:hAnsi="標楷體"/>
          <w:sz w:val="28"/>
          <w:szCs w:val="28"/>
        </w:rPr>
      </w:pPr>
      <w:r w:rsidRPr="009919E3">
        <w:rPr>
          <w:rFonts w:ascii="標楷體" w:eastAsia="標楷體" w:hAnsi="標楷體" w:hint="eastAsia"/>
          <w:sz w:val="28"/>
          <w:szCs w:val="28"/>
        </w:rPr>
        <w:t>本</w:t>
      </w:r>
      <w:r w:rsidR="00A14D60" w:rsidRPr="009919E3">
        <w:rPr>
          <w:rFonts w:ascii="標楷體" w:eastAsia="標楷體" w:hAnsi="標楷體" w:hint="eastAsia"/>
          <w:sz w:val="28"/>
          <w:szCs w:val="28"/>
        </w:rPr>
        <w:t>出租</w:t>
      </w:r>
      <w:r w:rsidR="00EE0D22" w:rsidRPr="009919E3">
        <w:rPr>
          <w:rFonts w:ascii="標楷體" w:eastAsia="標楷體" w:hAnsi="標楷體" w:hint="eastAsia"/>
          <w:sz w:val="28"/>
          <w:szCs w:val="28"/>
        </w:rPr>
        <w:t>標的</w:t>
      </w:r>
      <w:r w:rsidRPr="009919E3">
        <w:rPr>
          <w:rFonts w:ascii="標楷體" w:eastAsia="標楷體" w:hAnsi="標楷體" w:hint="eastAsia"/>
          <w:sz w:val="28"/>
          <w:szCs w:val="28"/>
        </w:rPr>
        <w:t>範圍內之</w:t>
      </w:r>
      <w:r w:rsidR="00D30B28" w:rsidRPr="009919E3">
        <w:rPr>
          <w:rFonts w:ascii="標楷體" w:eastAsia="標楷體" w:hAnsi="標楷體" w:hint="eastAsia"/>
          <w:sz w:val="28"/>
          <w:szCs w:val="28"/>
        </w:rPr>
        <w:t>構造物本</w:t>
      </w:r>
      <w:r w:rsidR="00E44553" w:rsidRPr="009919E3">
        <w:rPr>
          <w:rFonts w:ascii="標楷體" w:eastAsia="標楷體" w:hAnsi="標楷體" w:hint="eastAsia"/>
          <w:sz w:val="28"/>
          <w:szCs w:val="28"/>
        </w:rPr>
        <w:t>體、空間、附帶之設施與</w:t>
      </w:r>
      <w:r w:rsidR="00E75DC5" w:rsidRPr="009919E3">
        <w:rPr>
          <w:rFonts w:ascii="標楷體" w:eastAsia="標楷體" w:hAnsi="標楷體" w:hint="eastAsia"/>
          <w:sz w:val="28"/>
          <w:szCs w:val="28"/>
        </w:rPr>
        <w:t>設備（</w:t>
      </w:r>
      <w:r w:rsidR="00E42116" w:rsidRPr="009919E3">
        <w:rPr>
          <w:rFonts w:ascii="標楷體" w:eastAsia="標楷體" w:hAnsi="標楷體" w:hint="eastAsia"/>
          <w:sz w:val="28"/>
          <w:szCs w:val="28"/>
        </w:rPr>
        <w:t>如</w:t>
      </w:r>
      <w:r w:rsidR="00D30B28" w:rsidRPr="009919E3">
        <w:rPr>
          <w:rFonts w:ascii="標楷體" w:eastAsia="標楷體" w:hAnsi="標楷體" w:hint="eastAsia"/>
          <w:sz w:val="28"/>
          <w:szCs w:val="28"/>
        </w:rPr>
        <w:t>引橋設備</w:t>
      </w:r>
      <w:r w:rsidR="00E42116" w:rsidRPr="009919E3">
        <w:rPr>
          <w:rFonts w:ascii="標楷體" w:eastAsia="標楷體" w:hAnsi="標楷體" w:hint="eastAsia"/>
          <w:sz w:val="28"/>
          <w:szCs w:val="28"/>
        </w:rPr>
        <w:t>、垃圾筒</w:t>
      </w:r>
      <w:r w:rsidR="00E75DC5" w:rsidRPr="009919E3">
        <w:rPr>
          <w:rFonts w:ascii="標楷體" w:eastAsia="標楷體" w:hAnsi="標楷體" w:hint="eastAsia"/>
          <w:sz w:val="28"/>
          <w:szCs w:val="28"/>
        </w:rPr>
        <w:t>及相關開放空間等），其使用管理、清潔整理、養護維修</w:t>
      </w:r>
      <w:r w:rsidR="003E6BDC" w:rsidRPr="009919E3">
        <w:rPr>
          <w:rFonts w:ascii="標楷體" w:eastAsia="標楷體" w:hAnsi="標楷體" w:hint="eastAsia"/>
          <w:sz w:val="28"/>
          <w:szCs w:val="28"/>
        </w:rPr>
        <w:t>、</w:t>
      </w:r>
      <w:r w:rsidR="00E75DC5" w:rsidRPr="009919E3">
        <w:rPr>
          <w:rFonts w:ascii="標楷體" w:eastAsia="標楷體" w:hAnsi="標楷體" w:hint="eastAsia"/>
          <w:sz w:val="28"/>
          <w:szCs w:val="28"/>
        </w:rPr>
        <w:t>安全維護等相關工作概由</w:t>
      </w:r>
      <w:r w:rsidR="00CA1DA4" w:rsidRPr="009919E3">
        <w:rPr>
          <w:rFonts w:ascii="標楷體" w:eastAsia="標楷體" w:hAnsi="標楷體" w:hint="eastAsia"/>
          <w:sz w:val="28"/>
          <w:szCs w:val="28"/>
        </w:rPr>
        <w:t>廠商</w:t>
      </w:r>
      <w:r w:rsidR="00E75DC5" w:rsidRPr="009919E3">
        <w:rPr>
          <w:rFonts w:ascii="標楷體" w:eastAsia="標楷體" w:hAnsi="標楷體" w:hint="eastAsia"/>
          <w:sz w:val="28"/>
          <w:szCs w:val="28"/>
        </w:rPr>
        <w:t>負責，其所生之費用及消耗品費用亦概由</w:t>
      </w:r>
      <w:r w:rsidR="00CA1DA4" w:rsidRPr="009919E3">
        <w:rPr>
          <w:rFonts w:ascii="標楷體" w:eastAsia="標楷體" w:hAnsi="標楷體" w:hint="eastAsia"/>
          <w:sz w:val="28"/>
          <w:szCs w:val="28"/>
        </w:rPr>
        <w:t>廠商</w:t>
      </w:r>
      <w:r w:rsidR="00E42116" w:rsidRPr="009919E3">
        <w:rPr>
          <w:rFonts w:ascii="標楷體" w:eastAsia="標楷體" w:hAnsi="標楷體" w:hint="eastAsia"/>
          <w:sz w:val="28"/>
          <w:szCs w:val="28"/>
        </w:rPr>
        <w:t>負責</w:t>
      </w:r>
      <w:r w:rsidR="009525E8" w:rsidRPr="009919E3">
        <w:rPr>
          <w:rFonts w:ascii="標楷體" w:eastAsia="標楷體" w:hAnsi="標楷體" w:hint="eastAsia"/>
          <w:sz w:val="28"/>
          <w:szCs w:val="28"/>
        </w:rPr>
        <w:t>。</w:t>
      </w:r>
    </w:p>
    <w:p w14:paraId="2729B427" w14:textId="77777777" w:rsidR="007010F0" w:rsidRPr="009919E3" w:rsidRDefault="00CA1DA4" w:rsidP="00120EF3">
      <w:pPr>
        <w:numPr>
          <w:ilvl w:val="0"/>
          <w:numId w:val="2"/>
        </w:numPr>
        <w:adjustRightInd/>
        <w:snapToGrid w:val="0"/>
        <w:spacing w:line="440" w:lineRule="exact"/>
        <w:ind w:left="1560" w:hanging="675"/>
        <w:jc w:val="both"/>
        <w:textAlignment w:val="auto"/>
        <w:rPr>
          <w:rFonts w:ascii="標楷體" w:eastAsia="標楷體" w:hAnsi="標楷體"/>
          <w:sz w:val="28"/>
          <w:szCs w:val="28"/>
        </w:rPr>
      </w:pPr>
      <w:r w:rsidRPr="009919E3">
        <w:rPr>
          <w:rFonts w:ascii="標楷體" w:eastAsia="標楷體" w:hAnsi="標楷體" w:hint="eastAsia"/>
          <w:sz w:val="28"/>
          <w:szCs w:val="28"/>
        </w:rPr>
        <w:t>廠商</w:t>
      </w:r>
      <w:r w:rsidR="007010F0" w:rsidRPr="009919E3">
        <w:rPr>
          <w:rFonts w:ascii="標楷體" w:eastAsia="標楷體" w:hAnsi="標楷體" w:hint="eastAsia"/>
          <w:sz w:val="28"/>
          <w:szCs w:val="28"/>
        </w:rPr>
        <w:t>所設之服務台應提供</w:t>
      </w:r>
      <w:r w:rsidR="00890DED" w:rsidRPr="009919E3">
        <w:rPr>
          <w:rFonts w:ascii="標楷體" w:eastAsia="標楷體" w:hAnsi="標楷體" w:hint="eastAsia"/>
          <w:sz w:val="28"/>
          <w:szCs w:val="28"/>
        </w:rPr>
        <w:t>現場</w:t>
      </w:r>
      <w:r w:rsidR="007010F0" w:rsidRPr="009919E3">
        <w:rPr>
          <w:rFonts w:ascii="標楷體" w:eastAsia="標楷體" w:hAnsi="標楷體" w:hint="eastAsia"/>
          <w:sz w:val="28"/>
          <w:szCs w:val="28"/>
        </w:rPr>
        <w:t>日月潭旅遊諮詢服務，並配合</w:t>
      </w:r>
      <w:r w:rsidRPr="009919E3">
        <w:rPr>
          <w:rFonts w:ascii="標楷體" w:eastAsia="標楷體" w:hAnsi="標楷體" w:hint="eastAsia"/>
          <w:sz w:val="28"/>
          <w:szCs w:val="28"/>
        </w:rPr>
        <w:t>機關</w:t>
      </w:r>
      <w:r w:rsidR="007010F0" w:rsidRPr="009919E3">
        <w:rPr>
          <w:rFonts w:ascii="標楷體" w:eastAsia="標楷體" w:hAnsi="標楷體" w:hint="eastAsia"/>
          <w:sz w:val="28"/>
          <w:szCs w:val="28"/>
        </w:rPr>
        <w:t>相關活動或重大節慶等加強旅遊服務。</w:t>
      </w:r>
    </w:p>
    <w:p w14:paraId="05F106E0" w14:textId="77777777" w:rsidR="00AA4D52" w:rsidRPr="009919E3" w:rsidRDefault="00CA1DA4" w:rsidP="00120EF3">
      <w:pPr>
        <w:numPr>
          <w:ilvl w:val="0"/>
          <w:numId w:val="2"/>
        </w:numPr>
        <w:adjustRightInd/>
        <w:snapToGrid w:val="0"/>
        <w:spacing w:line="440" w:lineRule="exact"/>
        <w:ind w:left="1560" w:hanging="675"/>
        <w:jc w:val="both"/>
        <w:textAlignment w:val="auto"/>
        <w:rPr>
          <w:rFonts w:ascii="標楷體" w:eastAsia="標楷體" w:hAnsi="標楷體"/>
          <w:sz w:val="28"/>
          <w:szCs w:val="28"/>
        </w:rPr>
      </w:pPr>
      <w:r w:rsidRPr="009919E3">
        <w:rPr>
          <w:rFonts w:ascii="標楷體" w:eastAsia="標楷體" w:hAnsi="標楷體" w:hint="eastAsia"/>
          <w:sz w:val="28"/>
          <w:szCs w:val="28"/>
        </w:rPr>
        <w:t>機關</w:t>
      </w:r>
      <w:r w:rsidR="00AA4D52" w:rsidRPr="009919E3">
        <w:rPr>
          <w:rFonts w:ascii="標楷體" w:eastAsia="標楷體" w:hAnsi="標楷體" w:hint="eastAsia"/>
          <w:sz w:val="28"/>
          <w:szCs w:val="28"/>
        </w:rPr>
        <w:t>為推廣觀光及服務遊客之需要所舉辦之各項活動，</w:t>
      </w:r>
      <w:r w:rsidRPr="009919E3">
        <w:rPr>
          <w:rFonts w:ascii="標楷體" w:eastAsia="標楷體" w:hAnsi="標楷體" w:hint="eastAsia"/>
          <w:sz w:val="28"/>
          <w:szCs w:val="28"/>
        </w:rPr>
        <w:t>廠商</w:t>
      </w:r>
      <w:r w:rsidR="00AA4D52" w:rsidRPr="009919E3">
        <w:rPr>
          <w:rFonts w:ascii="標楷體" w:eastAsia="標楷體" w:hAnsi="標楷體" w:hint="eastAsia"/>
          <w:sz w:val="28"/>
          <w:szCs w:val="28"/>
        </w:rPr>
        <w:t>應配合在其營業範圍內相對配合辦理促銷活動。</w:t>
      </w:r>
    </w:p>
    <w:p w14:paraId="0AA17687" w14:textId="77777777" w:rsidR="006679C0" w:rsidRPr="009919E3" w:rsidRDefault="00CA1DA4" w:rsidP="00120EF3">
      <w:pPr>
        <w:numPr>
          <w:ilvl w:val="0"/>
          <w:numId w:val="2"/>
        </w:numPr>
        <w:adjustRightInd/>
        <w:snapToGrid w:val="0"/>
        <w:spacing w:line="440" w:lineRule="exact"/>
        <w:ind w:left="1560" w:hanging="675"/>
        <w:jc w:val="both"/>
        <w:textAlignment w:val="auto"/>
        <w:rPr>
          <w:rFonts w:ascii="標楷體" w:eastAsia="標楷體" w:hAnsi="標楷體"/>
          <w:sz w:val="28"/>
          <w:szCs w:val="28"/>
        </w:rPr>
      </w:pPr>
      <w:r w:rsidRPr="009919E3">
        <w:rPr>
          <w:rFonts w:ascii="標楷體" w:eastAsia="標楷體" w:hAnsi="標楷體" w:hint="eastAsia"/>
          <w:sz w:val="28"/>
          <w:szCs w:val="28"/>
        </w:rPr>
        <w:t>廠商</w:t>
      </w:r>
      <w:r w:rsidR="00DC5B54" w:rsidRPr="009919E3">
        <w:rPr>
          <w:rFonts w:ascii="標楷體" w:eastAsia="標楷體" w:hAnsi="標楷體" w:hint="eastAsia"/>
          <w:sz w:val="28"/>
          <w:szCs w:val="28"/>
        </w:rPr>
        <w:t>應配合</w:t>
      </w:r>
      <w:r w:rsidRPr="009919E3">
        <w:rPr>
          <w:rFonts w:ascii="標楷體" w:eastAsia="標楷體" w:hAnsi="標楷體" w:hint="eastAsia"/>
          <w:sz w:val="28"/>
          <w:szCs w:val="28"/>
        </w:rPr>
        <w:t>機關</w:t>
      </w:r>
      <w:r w:rsidR="006679C0" w:rsidRPr="009919E3">
        <w:rPr>
          <w:rFonts w:ascii="標楷體" w:eastAsia="標楷體" w:hAnsi="標楷體" w:hint="eastAsia"/>
          <w:sz w:val="28"/>
          <w:szCs w:val="28"/>
        </w:rPr>
        <w:t>需要</w:t>
      </w:r>
      <w:r w:rsidR="00DC5B54" w:rsidRPr="009919E3">
        <w:rPr>
          <w:rFonts w:ascii="標楷體" w:eastAsia="標楷體" w:hAnsi="標楷體" w:hint="eastAsia"/>
          <w:sz w:val="28"/>
          <w:szCs w:val="28"/>
        </w:rPr>
        <w:t>，適度</w:t>
      </w:r>
      <w:r w:rsidR="006679C0" w:rsidRPr="009919E3">
        <w:rPr>
          <w:rFonts w:ascii="標楷體" w:eastAsia="標楷體" w:hAnsi="標楷體" w:hint="eastAsia"/>
          <w:sz w:val="28"/>
          <w:szCs w:val="28"/>
        </w:rPr>
        <w:t>調整租賃標的物之桌椅或其他物品</w:t>
      </w:r>
      <w:r w:rsidR="006679C0" w:rsidRPr="009919E3">
        <w:rPr>
          <w:rFonts w:ascii="新細明體" w:hAnsi="新細明體" w:hint="eastAsia"/>
          <w:sz w:val="28"/>
          <w:szCs w:val="28"/>
        </w:rPr>
        <w:t>（</w:t>
      </w:r>
      <w:r w:rsidR="006679C0" w:rsidRPr="009919E3">
        <w:rPr>
          <w:rFonts w:ascii="標楷體" w:eastAsia="標楷體" w:hAnsi="標楷體" w:hint="eastAsia"/>
          <w:sz w:val="28"/>
          <w:szCs w:val="28"/>
        </w:rPr>
        <w:t>含廣告物</w:t>
      </w:r>
      <w:r w:rsidR="006679C0" w:rsidRPr="009919E3">
        <w:rPr>
          <w:rFonts w:ascii="新細明體" w:hAnsi="新細明體" w:hint="eastAsia"/>
          <w:sz w:val="28"/>
          <w:szCs w:val="28"/>
        </w:rPr>
        <w:t>)。</w:t>
      </w:r>
    </w:p>
    <w:p w14:paraId="6F4CC087" w14:textId="77777777" w:rsidR="007922B6" w:rsidRPr="009919E3" w:rsidRDefault="00FE5E8F" w:rsidP="00120EF3">
      <w:pPr>
        <w:numPr>
          <w:ilvl w:val="0"/>
          <w:numId w:val="2"/>
        </w:numPr>
        <w:adjustRightInd/>
        <w:snapToGrid w:val="0"/>
        <w:spacing w:line="440" w:lineRule="exact"/>
        <w:ind w:left="1560" w:hanging="675"/>
        <w:jc w:val="both"/>
        <w:textAlignment w:val="auto"/>
        <w:rPr>
          <w:rFonts w:ascii="標楷體" w:eastAsia="標楷體" w:hAnsi="標楷體"/>
          <w:sz w:val="28"/>
          <w:szCs w:val="28"/>
        </w:rPr>
      </w:pPr>
      <w:r w:rsidRPr="009919E3">
        <w:rPr>
          <w:rFonts w:ascii="標楷體" w:eastAsia="標楷體" w:hAnsi="標楷體" w:hint="eastAsia"/>
          <w:sz w:val="28"/>
          <w:szCs w:val="28"/>
        </w:rPr>
        <w:t>廠商</w:t>
      </w:r>
      <w:r w:rsidRPr="00C544DE">
        <w:rPr>
          <w:rFonts w:ascii="標楷體" w:eastAsia="標楷體" w:hAnsi="標楷體" w:hint="eastAsia"/>
          <w:b/>
          <w:sz w:val="28"/>
          <w:szCs w:val="28"/>
        </w:rPr>
        <w:t>應落實</w:t>
      </w:r>
      <w:r w:rsidR="00C92910" w:rsidRPr="00C544DE">
        <w:rPr>
          <w:rFonts w:ascii="標楷體" w:eastAsia="標楷體" w:hAnsi="標楷體" w:hint="eastAsia"/>
          <w:b/>
          <w:sz w:val="28"/>
          <w:szCs w:val="28"/>
        </w:rPr>
        <w:t>出租</w:t>
      </w:r>
      <w:r w:rsidRPr="00C544DE">
        <w:rPr>
          <w:rFonts w:ascii="標楷體" w:eastAsia="標楷體" w:hAnsi="標楷體" w:hint="eastAsia"/>
          <w:b/>
          <w:sz w:val="28"/>
          <w:szCs w:val="28"/>
        </w:rPr>
        <w:t>標</w:t>
      </w:r>
      <w:r w:rsidR="00C92910" w:rsidRPr="00C544DE">
        <w:rPr>
          <w:rFonts w:ascii="標楷體" w:eastAsia="標楷體" w:hAnsi="標楷體" w:hint="eastAsia"/>
          <w:b/>
          <w:sz w:val="28"/>
          <w:szCs w:val="28"/>
        </w:rPr>
        <w:t>的</w:t>
      </w:r>
      <w:r w:rsidRPr="00C544DE">
        <w:rPr>
          <w:rFonts w:ascii="標楷體" w:eastAsia="標楷體" w:hAnsi="標楷體" w:hint="eastAsia"/>
          <w:b/>
          <w:sz w:val="28"/>
          <w:szCs w:val="28"/>
        </w:rPr>
        <w:t>之人員進出管理(含管制閘門管理)</w:t>
      </w:r>
      <w:r w:rsidRPr="009919E3">
        <w:rPr>
          <w:rFonts w:ascii="標楷體" w:eastAsia="標楷體" w:hAnsi="標楷體" w:hint="eastAsia"/>
          <w:sz w:val="28"/>
          <w:szCs w:val="28"/>
        </w:rPr>
        <w:t>，</w:t>
      </w:r>
      <w:r w:rsidR="00C92910" w:rsidRPr="009919E3">
        <w:rPr>
          <w:rFonts w:ascii="標楷體" w:eastAsia="標楷體" w:hAnsi="標楷體" w:hint="eastAsia"/>
          <w:sz w:val="28"/>
          <w:szCs w:val="28"/>
        </w:rPr>
        <w:t>出租標的</w:t>
      </w:r>
      <w:r w:rsidRPr="009919E3">
        <w:rPr>
          <w:rFonts w:ascii="標楷體" w:eastAsia="標楷體" w:hAnsi="標楷體" w:hint="eastAsia"/>
          <w:sz w:val="28"/>
          <w:szCs w:val="28"/>
        </w:rPr>
        <w:t>僅提供遊客從事水域遊憩活動上下浮具、廠商服務人員或公務</w:t>
      </w:r>
      <w:r w:rsidRPr="009919E3">
        <w:rPr>
          <w:rFonts w:ascii="標楷體" w:eastAsia="標楷體" w:hAnsi="標楷體" w:hint="eastAsia"/>
          <w:sz w:val="28"/>
          <w:szCs w:val="28"/>
        </w:rPr>
        <w:lastRenderedPageBreak/>
        <w:t>執行人員進出。</w:t>
      </w:r>
    </w:p>
    <w:p w14:paraId="6E82F0AE" w14:textId="77777777" w:rsidR="00FE5E8F" w:rsidRPr="009919E3" w:rsidRDefault="00C92910" w:rsidP="00120EF3">
      <w:pPr>
        <w:numPr>
          <w:ilvl w:val="0"/>
          <w:numId w:val="2"/>
        </w:numPr>
        <w:adjustRightInd/>
        <w:snapToGrid w:val="0"/>
        <w:spacing w:line="440" w:lineRule="exact"/>
        <w:ind w:left="1560" w:hanging="675"/>
        <w:jc w:val="both"/>
        <w:textAlignment w:val="auto"/>
        <w:rPr>
          <w:rFonts w:ascii="標楷體" w:eastAsia="標楷體" w:hAnsi="標楷體"/>
          <w:sz w:val="28"/>
          <w:szCs w:val="28"/>
        </w:rPr>
      </w:pPr>
      <w:r w:rsidRPr="009919E3">
        <w:rPr>
          <w:rFonts w:ascii="標楷體" w:eastAsia="標楷體" w:hAnsi="標楷體" w:hint="eastAsia"/>
          <w:sz w:val="28"/>
          <w:szCs w:val="28"/>
        </w:rPr>
        <w:t>機關對於廠商泊靠(放置)出租標的上之浮具及設備不負擔保全責任，廠商應自行負責財物之保管。</w:t>
      </w:r>
    </w:p>
    <w:p w14:paraId="305823F2" w14:textId="77777777" w:rsidR="00FE5E8F" w:rsidRPr="009919E3" w:rsidRDefault="00C92910" w:rsidP="00120EF3">
      <w:pPr>
        <w:numPr>
          <w:ilvl w:val="0"/>
          <w:numId w:val="2"/>
        </w:numPr>
        <w:adjustRightInd/>
        <w:snapToGrid w:val="0"/>
        <w:spacing w:line="440" w:lineRule="exact"/>
        <w:ind w:left="1560" w:hanging="675"/>
        <w:jc w:val="both"/>
        <w:textAlignment w:val="auto"/>
        <w:rPr>
          <w:rFonts w:ascii="標楷體" w:eastAsia="標楷體" w:hAnsi="標楷體"/>
          <w:sz w:val="28"/>
          <w:szCs w:val="28"/>
        </w:rPr>
      </w:pPr>
      <w:r w:rsidRPr="009919E3">
        <w:rPr>
          <w:rFonts w:ascii="標楷體" w:eastAsia="標楷體" w:hAnsi="標楷體" w:hint="eastAsia"/>
          <w:sz w:val="28"/>
          <w:szCs w:val="28"/>
        </w:rPr>
        <w:t>未經許可，廠商</w:t>
      </w:r>
      <w:r w:rsidR="00FE5E8F" w:rsidRPr="009919E3">
        <w:rPr>
          <w:rFonts w:ascii="標楷體" w:eastAsia="標楷體" w:hAnsi="標楷體" w:hint="eastAsia"/>
          <w:sz w:val="28"/>
          <w:szCs w:val="28"/>
        </w:rPr>
        <w:t>不得於</w:t>
      </w:r>
      <w:r w:rsidRPr="009919E3">
        <w:rPr>
          <w:rFonts w:ascii="標楷體" w:eastAsia="標楷體" w:hAnsi="標楷體" w:hint="eastAsia"/>
          <w:sz w:val="28"/>
          <w:szCs w:val="28"/>
        </w:rPr>
        <w:t>出租標的</w:t>
      </w:r>
      <w:r w:rsidR="00FE5E8F" w:rsidRPr="009919E3">
        <w:rPr>
          <w:rFonts w:ascii="標楷體" w:eastAsia="標楷體" w:hAnsi="標楷體" w:hint="eastAsia"/>
          <w:sz w:val="28"/>
          <w:szCs w:val="28"/>
        </w:rPr>
        <w:t>(水面及水下)及</w:t>
      </w:r>
      <w:r w:rsidRPr="009919E3">
        <w:rPr>
          <w:rFonts w:ascii="標楷體" w:eastAsia="標楷體" w:hAnsi="標楷體" w:hint="eastAsia"/>
          <w:sz w:val="28"/>
          <w:szCs w:val="28"/>
        </w:rPr>
        <w:t>出租標的</w:t>
      </w:r>
      <w:r w:rsidR="00FE5E8F" w:rsidRPr="009919E3">
        <w:rPr>
          <w:rFonts w:ascii="標楷體" w:eastAsia="標楷體" w:hAnsi="標楷體" w:hint="eastAsia"/>
          <w:sz w:val="28"/>
          <w:szCs w:val="28"/>
        </w:rPr>
        <w:t>側浮排設置任何物品及裝置，以維護遊客從事水域遊憩活動上下之安全。</w:t>
      </w:r>
    </w:p>
    <w:p w14:paraId="6779E2E4" w14:textId="5D63DB40" w:rsidR="009B2023" w:rsidRDefault="00C92910" w:rsidP="00516EAB">
      <w:pPr>
        <w:numPr>
          <w:ilvl w:val="0"/>
          <w:numId w:val="2"/>
        </w:numPr>
        <w:adjustRightInd/>
        <w:snapToGrid w:val="0"/>
        <w:spacing w:line="440" w:lineRule="exact"/>
        <w:ind w:left="1560" w:hanging="675"/>
        <w:jc w:val="both"/>
        <w:textAlignment w:val="auto"/>
        <w:rPr>
          <w:rFonts w:ascii="標楷體" w:eastAsia="標楷體" w:hAnsi="標楷體"/>
          <w:sz w:val="28"/>
          <w:szCs w:val="28"/>
        </w:rPr>
      </w:pPr>
      <w:r w:rsidRPr="009919E3">
        <w:rPr>
          <w:rFonts w:ascii="標楷體" w:eastAsia="標楷體" w:hAnsi="標楷體" w:hint="eastAsia"/>
          <w:sz w:val="28"/>
          <w:szCs w:val="28"/>
        </w:rPr>
        <w:t>浮具泊靠出租標的時應低速小心慢行，不得直接衝撞出租標的，以免出租標的或浮具受損，如因而造成出租標的設施損壞，廠商同意無條件負責修復或賠償。廠商無法或不願改善者，機關得逕自代為改善並將改善費用由履約保證金扣除，廠商不得異議。</w:t>
      </w:r>
    </w:p>
    <w:p w14:paraId="3A82A8B6" w14:textId="6EC86E49" w:rsidR="00C94936" w:rsidRPr="00BF3274" w:rsidRDefault="00BA6038" w:rsidP="00C94936">
      <w:pPr>
        <w:numPr>
          <w:ilvl w:val="0"/>
          <w:numId w:val="2"/>
        </w:numPr>
        <w:adjustRightInd/>
        <w:snapToGrid w:val="0"/>
        <w:spacing w:line="440" w:lineRule="exact"/>
        <w:ind w:left="1560" w:hanging="675"/>
        <w:jc w:val="both"/>
        <w:textAlignment w:val="auto"/>
        <w:rPr>
          <w:rFonts w:ascii="標楷體" w:eastAsia="標楷體" w:hAnsi="標楷體"/>
          <w:b/>
          <w:bCs/>
          <w:sz w:val="28"/>
          <w:szCs w:val="28"/>
        </w:rPr>
      </w:pPr>
      <w:r w:rsidRPr="00BA6038">
        <w:rPr>
          <w:rFonts w:ascii="標楷體" w:eastAsia="標楷體" w:hAnsi="標楷體"/>
          <w:b/>
          <w:bCs/>
          <w:sz w:val="28"/>
          <w:szCs w:val="28"/>
        </w:rPr>
        <w:t>承租期間，公廁屬公共設施，應開放供大眾使用，不得任意限制；其餘營運設施與服務，應於現場明顯處公告收費標準</w:t>
      </w:r>
      <w:r w:rsidR="00C94936" w:rsidRPr="00BF3274">
        <w:rPr>
          <w:rFonts w:ascii="標楷體" w:eastAsia="標楷體" w:hAnsi="標楷體" w:hint="eastAsia"/>
          <w:b/>
          <w:bCs/>
          <w:sz w:val="28"/>
          <w:szCs w:val="28"/>
        </w:rPr>
        <w:t>。</w:t>
      </w:r>
    </w:p>
    <w:p w14:paraId="4A023166" w14:textId="77777777" w:rsidR="009B2023" w:rsidRDefault="009B2023" w:rsidP="00120EF3">
      <w:pPr>
        <w:numPr>
          <w:ilvl w:val="0"/>
          <w:numId w:val="2"/>
        </w:numPr>
        <w:adjustRightInd/>
        <w:snapToGrid w:val="0"/>
        <w:spacing w:line="440" w:lineRule="exact"/>
        <w:ind w:left="1560" w:hanging="675"/>
        <w:jc w:val="both"/>
        <w:textAlignment w:val="auto"/>
        <w:rPr>
          <w:rFonts w:ascii="標楷體" w:eastAsia="標楷體" w:hAnsi="標楷體"/>
          <w:b/>
          <w:sz w:val="28"/>
          <w:szCs w:val="28"/>
        </w:rPr>
      </w:pPr>
      <w:r w:rsidRPr="009B2023">
        <w:rPr>
          <w:rFonts w:ascii="標楷體" w:eastAsia="標楷體" w:hAnsi="標楷體" w:hint="eastAsia"/>
          <w:b/>
          <w:sz w:val="28"/>
          <w:szCs w:val="28"/>
        </w:rPr>
        <w:t>保險及救生員應符合水域遊憩活動管理辦法相關規定，並定期報請機關備查</w:t>
      </w:r>
      <w:r>
        <w:rPr>
          <w:rFonts w:ascii="標楷體" w:eastAsia="標楷體" w:hAnsi="標楷體" w:hint="eastAsia"/>
          <w:b/>
          <w:sz w:val="28"/>
          <w:szCs w:val="28"/>
        </w:rPr>
        <w:t>。</w:t>
      </w:r>
    </w:p>
    <w:p w14:paraId="0B8C1F02" w14:textId="3C66A178" w:rsidR="00C94936" w:rsidRPr="00C94936" w:rsidRDefault="00A6709F" w:rsidP="00C94936">
      <w:pPr>
        <w:numPr>
          <w:ilvl w:val="0"/>
          <w:numId w:val="2"/>
        </w:numPr>
        <w:adjustRightInd/>
        <w:snapToGrid w:val="0"/>
        <w:spacing w:line="440" w:lineRule="exact"/>
        <w:ind w:left="1560" w:hanging="675"/>
        <w:jc w:val="both"/>
        <w:textAlignment w:val="auto"/>
        <w:rPr>
          <w:rFonts w:ascii="標楷體" w:eastAsia="標楷體" w:hAnsi="標楷體"/>
          <w:b/>
          <w:sz w:val="28"/>
          <w:szCs w:val="28"/>
        </w:rPr>
      </w:pPr>
      <w:r>
        <w:rPr>
          <w:rFonts w:ascii="標楷體" w:eastAsia="標楷體" w:hAnsi="標楷體" w:hint="eastAsia"/>
          <w:b/>
          <w:sz w:val="28"/>
          <w:szCs w:val="28"/>
        </w:rPr>
        <w:t>廠商應於得標後30天內依評審委員意見提供最新企</w:t>
      </w:r>
      <w:r w:rsidR="00ED6A68">
        <w:rPr>
          <w:rFonts w:ascii="標楷體" w:eastAsia="標楷體" w:hAnsi="標楷體" w:hint="eastAsia"/>
          <w:b/>
          <w:sz w:val="28"/>
          <w:szCs w:val="28"/>
        </w:rPr>
        <w:t>劃</w:t>
      </w:r>
      <w:r>
        <w:rPr>
          <w:rFonts w:ascii="標楷體" w:eastAsia="標楷體" w:hAnsi="標楷體" w:hint="eastAsia"/>
          <w:b/>
          <w:sz w:val="28"/>
          <w:szCs w:val="28"/>
        </w:rPr>
        <w:t>書。</w:t>
      </w:r>
    </w:p>
    <w:p w14:paraId="6B7B48CD" w14:textId="77777777" w:rsidR="00C92910" w:rsidRPr="009919E3" w:rsidRDefault="00C92910" w:rsidP="00C92910">
      <w:pPr>
        <w:adjustRightInd/>
        <w:snapToGrid w:val="0"/>
        <w:spacing w:line="440" w:lineRule="exact"/>
        <w:ind w:left="1560"/>
        <w:jc w:val="both"/>
        <w:textAlignment w:val="auto"/>
        <w:rPr>
          <w:rFonts w:ascii="標楷體" w:eastAsia="標楷體" w:hAnsi="標楷體"/>
          <w:sz w:val="28"/>
          <w:szCs w:val="28"/>
        </w:rPr>
      </w:pPr>
    </w:p>
    <w:p w14:paraId="73A4BFA1" w14:textId="77777777" w:rsidR="00200073" w:rsidRPr="009919E3" w:rsidRDefault="002C190D" w:rsidP="003B7A12">
      <w:pPr>
        <w:spacing w:line="400" w:lineRule="exact"/>
        <w:jc w:val="both"/>
        <w:rPr>
          <w:rFonts w:ascii="標楷體" w:eastAsia="標楷體"/>
          <w:sz w:val="28"/>
          <w:szCs w:val="28"/>
        </w:rPr>
      </w:pPr>
      <w:r w:rsidRPr="009919E3">
        <w:rPr>
          <w:rFonts w:ascii="標楷體" w:eastAsia="標楷體" w:hint="eastAsia"/>
          <w:sz w:val="28"/>
        </w:rPr>
        <w:t>第三條</w:t>
      </w:r>
      <w:r w:rsidR="00200073" w:rsidRPr="009919E3">
        <w:rPr>
          <w:rFonts w:ascii="標楷體" w:eastAsia="標楷體" w:hint="eastAsia"/>
          <w:sz w:val="28"/>
        </w:rPr>
        <w:t xml:space="preserve"> </w:t>
      </w:r>
      <w:r w:rsidR="00A14D60" w:rsidRPr="009919E3">
        <w:rPr>
          <w:rFonts w:ascii="標楷體" w:eastAsia="標楷體" w:hint="eastAsia"/>
          <w:sz w:val="28"/>
        </w:rPr>
        <w:t>出租</w:t>
      </w:r>
      <w:r w:rsidR="00200073" w:rsidRPr="009919E3">
        <w:rPr>
          <w:rFonts w:ascii="標楷體" w:eastAsia="標楷體" w:hint="eastAsia"/>
          <w:sz w:val="28"/>
        </w:rPr>
        <w:t>期間</w:t>
      </w:r>
    </w:p>
    <w:p w14:paraId="125877B5" w14:textId="3E8E7F26" w:rsidR="00C544DE" w:rsidRPr="004D4684" w:rsidRDefault="00C544DE" w:rsidP="00120EF3">
      <w:pPr>
        <w:numPr>
          <w:ilvl w:val="0"/>
          <w:numId w:val="5"/>
        </w:numPr>
        <w:tabs>
          <w:tab w:val="clear" w:pos="764"/>
          <w:tab w:val="num" w:pos="840"/>
        </w:tabs>
        <w:spacing w:line="400" w:lineRule="exact"/>
        <w:ind w:left="840" w:hanging="600"/>
        <w:jc w:val="both"/>
        <w:textDirection w:val="lrTbV"/>
        <w:rPr>
          <w:rFonts w:ascii="標楷體" w:eastAsia="標楷體" w:hAnsi="標楷體"/>
          <w:color w:val="7030A0"/>
          <w:sz w:val="28"/>
        </w:rPr>
      </w:pPr>
      <w:r w:rsidRPr="009B340D">
        <w:rPr>
          <w:rFonts w:ascii="標楷體" w:eastAsia="標楷體" w:hAnsi="標楷體" w:hint="eastAsia"/>
          <w:color w:val="7030A0"/>
          <w:sz w:val="28"/>
          <w:szCs w:val="28"/>
          <w:shd w:val="pct15" w:color="auto" w:fill="FFFFFF"/>
        </w:rPr>
        <w:t>出租期間：</w:t>
      </w:r>
      <w:r w:rsidR="000804F4" w:rsidRPr="000804F4">
        <w:rPr>
          <w:rFonts w:ascii="標楷體" w:eastAsia="標楷體" w:hAnsi="標楷體"/>
          <w:color w:val="7030A0"/>
          <w:sz w:val="28"/>
          <w:szCs w:val="28"/>
          <w:shd w:val="pct15" w:color="auto" w:fill="FFFFFF"/>
        </w:rPr>
        <w:t>租期</w:t>
      </w:r>
      <w:r w:rsidR="00907C88">
        <w:rPr>
          <w:rFonts w:ascii="標楷體" w:eastAsia="標楷體" w:hAnsi="標楷體" w:hint="eastAsia"/>
          <w:color w:val="7030A0"/>
          <w:sz w:val="28"/>
          <w:szCs w:val="28"/>
          <w:shd w:val="pct15" w:color="auto" w:fill="FFFFFF"/>
        </w:rPr>
        <w:t>2</w:t>
      </w:r>
      <w:r w:rsidR="000804F4" w:rsidRPr="000804F4">
        <w:rPr>
          <w:rFonts w:ascii="標楷體" w:eastAsia="標楷體" w:hAnsi="標楷體"/>
          <w:color w:val="7030A0"/>
          <w:sz w:val="28"/>
          <w:szCs w:val="28"/>
          <w:shd w:val="pct15" w:color="auto" w:fill="FFFFFF"/>
        </w:rPr>
        <w:t>年，營運績效良好者得續約1次，續約期間為</w:t>
      </w:r>
      <w:r w:rsidR="00907C88">
        <w:rPr>
          <w:rFonts w:ascii="標楷體" w:eastAsia="標楷體" w:hAnsi="標楷體" w:hint="eastAsia"/>
          <w:color w:val="7030A0"/>
          <w:sz w:val="28"/>
          <w:szCs w:val="28"/>
          <w:shd w:val="pct15" w:color="auto" w:fill="FFFFFF"/>
        </w:rPr>
        <w:t>1</w:t>
      </w:r>
      <w:r w:rsidR="000804F4" w:rsidRPr="000804F4">
        <w:rPr>
          <w:rFonts w:ascii="標楷體" w:eastAsia="標楷體" w:hAnsi="標楷體"/>
          <w:color w:val="7030A0"/>
          <w:sz w:val="28"/>
          <w:szCs w:val="28"/>
          <w:shd w:val="pct15" w:color="auto" w:fill="FFFFFF"/>
        </w:rPr>
        <w:t>年（合計最長</w:t>
      </w:r>
      <w:r w:rsidR="00907C88">
        <w:rPr>
          <w:rFonts w:ascii="標楷體" w:eastAsia="標楷體" w:hAnsi="標楷體" w:hint="eastAsia"/>
          <w:color w:val="7030A0"/>
          <w:sz w:val="28"/>
          <w:szCs w:val="28"/>
          <w:shd w:val="pct15" w:color="auto" w:fill="FFFFFF"/>
        </w:rPr>
        <w:t>3</w:t>
      </w:r>
      <w:r w:rsidR="000804F4" w:rsidRPr="000804F4">
        <w:rPr>
          <w:rFonts w:ascii="標楷體" w:eastAsia="標楷體" w:hAnsi="標楷體"/>
          <w:color w:val="7030A0"/>
          <w:sz w:val="28"/>
          <w:szCs w:val="28"/>
          <w:shd w:val="pct15" w:color="auto" w:fill="FFFFFF"/>
        </w:rPr>
        <w:t>年）</w:t>
      </w:r>
      <w:r w:rsidR="00655641" w:rsidRPr="009B340D">
        <w:rPr>
          <w:rFonts w:ascii="標楷體" w:eastAsia="標楷體" w:hAnsi="標楷體" w:hint="eastAsia"/>
          <w:color w:val="7030A0"/>
          <w:sz w:val="28"/>
          <w:szCs w:val="28"/>
          <w:shd w:val="pct15" w:color="auto" w:fill="FFFFFF"/>
        </w:rPr>
        <w:t>。</w:t>
      </w:r>
      <w:r w:rsidR="009B340D" w:rsidRPr="009B340D">
        <w:rPr>
          <w:rFonts w:ascii="標楷體" w:eastAsia="標楷體"/>
          <w:color w:val="7030A0"/>
          <w:sz w:val="28"/>
          <w:szCs w:val="28"/>
          <w:shd w:val="pct15" w:color="auto" w:fill="FFFFFF"/>
        </w:rPr>
        <w:t>履約起算日，規劃自工程竣工驗收合格後，</w:t>
      </w:r>
      <w:r w:rsidR="00BC38C3" w:rsidRPr="00BC38C3">
        <w:rPr>
          <w:rFonts w:ascii="標楷體" w:eastAsia="標楷體" w:hAnsi="標楷體" w:hint="eastAsia"/>
          <w:color w:val="7030A0"/>
          <w:sz w:val="28"/>
          <w:szCs w:val="28"/>
          <w:shd w:val="pct15" w:color="auto" w:fill="FFFFFF"/>
        </w:rPr>
        <w:t>另函通知</w:t>
      </w:r>
      <w:r w:rsidR="009B340D" w:rsidRPr="009B340D">
        <w:rPr>
          <w:rFonts w:ascii="標楷體" w:eastAsia="標楷體" w:hint="eastAsia"/>
          <w:color w:val="7030A0"/>
          <w:sz w:val="28"/>
          <w:szCs w:val="28"/>
          <w:shd w:val="pct15" w:color="auto" w:fill="FFFFFF"/>
        </w:rPr>
        <w:t>。</w:t>
      </w:r>
      <w:r w:rsidRPr="004D4684">
        <w:rPr>
          <w:rFonts w:ascii="標楷體" w:eastAsia="標楷體" w:hAnsi="標楷體" w:hint="eastAsia"/>
          <w:color w:val="7030A0"/>
          <w:sz w:val="28"/>
          <w:szCs w:val="28"/>
        </w:rPr>
        <w:t>契約期滿前有意續約，應於契約期滿前6個月以書面向機關申請續約，並檢附成果報告（含滿意度調查）、績效說明與企劃書等文件供機關審核，經機關審議確屬符合出租管理目的且營運績效良好者，再行續約</w:t>
      </w:r>
      <w:r w:rsidR="007C37F1">
        <w:rPr>
          <w:rFonts w:ascii="標楷體" w:eastAsia="標楷體" w:hAnsi="標楷體" w:hint="eastAsia"/>
          <w:color w:val="7030A0"/>
          <w:sz w:val="28"/>
          <w:szCs w:val="28"/>
        </w:rPr>
        <w:t>(續約辦法請參照本契約後附之</w:t>
      </w:r>
      <w:r w:rsidR="007C37F1" w:rsidRPr="007C37F1">
        <w:rPr>
          <w:rFonts w:ascii="標楷體" w:eastAsia="標楷體" w:hAnsi="標楷體" w:hint="eastAsia"/>
          <w:color w:val="7030A0"/>
          <w:sz w:val="28"/>
          <w:szCs w:val="28"/>
        </w:rPr>
        <w:t>營運績效評</w:t>
      </w:r>
      <w:r w:rsidR="00146C61">
        <w:rPr>
          <w:rFonts w:ascii="標楷體" w:eastAsia="標楷體" w:hAnsi="標楷體" w:hint="eastAsia"/>
          <w:color w:val="7030A0"/>
          <w:sz w:val="28"/>
          <w:szCs w:val="28"/>
        </w:rPr>
        <w:t>審辦法</w:t>
      </w:r>
      <w:r w:rsidR="007C37F1">
        <w:rPr>
          <w:rFonts w:ascii="標楷體" w:eastAsia="標楷體" w:hAnsi="標楷體" w:hint="eastAsia"/>
          <w:color w:val="7030A0"/>
          <w:sz w:val="28"/>
          <w:szCs w:val="28"/>
        </w:rPr>
        <w:t>)</w:t>
      </w:r>
      <w:r w:rsidRPr="004D4684">
        <w:rPr>
          <w:rFonts w:ascii="標楷體" w:eastAsia="標楷體" w:hAnsi="標楷體" w:hint="eastAsia"/>
          <w:color w:val="7030A0"/>
          <w:sz w:val="28"/>
          <w:szCs w:val="28"/>
        </w:rPr>
        <w:t>，期間以1次3年為限。未於規定期間內請求續約時，機關得不予續約。</w:t>
      </w:r>
    </w:p>
    <w:p w14:paraId="609D5136" w14:textId="2D8F64A6" w:rsidR="007C5F6F" w:rsidRPr="009919E3" w:rsidRDefault="00CA1DA4" w:rsidP="00120EF3">
      <w:pPr>
        <w:numPr>
          <w:ilvl w:val="0"/>
          <w:numId w:val="5"/>
        </w:numPr>
        <w:tabs>
          <w:tab w:val="clear" w:pos="764"/>
          <w:tab w:val="num" w:pos="840"/>
        </w:tabs>
        <w:spacing w:line="400" w:lineRule="exact"/>
        <w:ind w:left="840" w:hanging="600"/>
        <w:jc w:val="both"/>
        <w:textDirection w:val="lrTbV"/>
        <w:rPr>
          <w:rFonts w:ascii="標楷體" w:eastAsia="標楷體" w:hAnsi="標楷體"/>
          <w:sz w:val="28"/>
          <w:szCs w:val="28"/>
        </w:rPr>
      </w:pPr>
      <w:r w:rsidRPr="009919E3">
        <w:rPr>
          <w:rFonts w:ascii="標楷體" w:eastAsia="標楷體" w:hAnsi="標楷體" w:hint="eastAsia"/>
          <w:sz w:val="28"/>
          <w:szCs w:val="28"/>
        </w:rPr>
        <w:t>廠商</w:t>
      </w:r>
      <w:r w:rsidR="007C5F6F" w:rsidRPr="009919E3">
        <w:rPr>
          <w:rFonts w:ascii="標楷體" w:eastAsia="標楷體" w:hAnsi="標楷體" w:hint="eastAsia"/>
          <w:sz w:val="28"/>
          <w:szCs w:val="28"/>
        </w:rPr>
        <w:t>至遲應於</w:t>
      </w:r>
      <w:r w:rsidR="00BC38C3" w:rsidRPr="008B5C09">
        <w:rPr>
          <w:rFonts w:ascii="標楷體" w:eastAsia="標楷體" w:hint="eastAsia"/>
          <w:color w:val="FF0000"/>
          <w:sz w:val="28"/>
          <w:szCs w:val="28"/>
        </w:rPr>
        <w:t>機關</w:t>
      </w:r>
      <w:r w:rsidR="00BC38C3">
        <w:rPr>
          <w:rFonts w:ascii="標楷體" w:eastAsia="標楷體" w:hint="eastAsia"/>
          <w:color w:val="FF0000"/>
          <w:sz w:val="28"/>
          <w:szCs w:val="28"/>
        </w:rPr>
        <w:t>規定時間內</w:t>
      </w:r>
      <w:r w:rsidR="005E7682" w:rsidRPr="009919E3">
        <w:rPr>
          <w:rFonts w:ascii="標楷體" w:eastAsia="標楷體" w:hAnsi="標楷體" w:hint="eastAsia"/>
          <w:sz w:val="28"/>
          <w:szCs w:val="28"/>
        </w:rPr>
        <w:t>開</w:t>
      </w:r>
      <w:r w:rsidR="009E12A7" w:rsidRPr="009919E3">
        <w:rPr>
          <w:rFonts w:ascii="標楷體" w:eastAsia="標楷體" w:hAnsi="標楷體" w:hint="eastAsia"/>
          <w:sz w:val="28"/>
          <w:szCs w:val="28"/>
        </w:rPr>
        <w:t>始營運，屆期未</w:t>
      </w:r>
      <w:r w:rsidR="00544661" w:rsidRPr="009919E3">
        <w:rPr>
          <w:rFonts w:ascii="標楷體" w:eastAsia="標楷體" w:hAnsi="標楷體" w:hint="eastAsia"/>
          <w:sz w:val="28"/>
          <w:szCs w:val="28"/>
        </w:rPr>
        <w:t>營運者，視為</w:t>
      </w:r>
      <w:r w:rsidRPr="009919E3">
        <w:rPr>
          <w:rFonts w:ascii="標楷體" w:eastAsia="標楷體" w:hAnsi="標楷體" w:hint="eastAsia"/>
          <w:sz w:val="28"/>
          <w:szCs w:val="28"/>
        </w:rPr>
        <w:t>廠商</w:t>
      </w:r>
      <w:r w:rsidR="00544661" w:rsidRPr="009919E3">
        <w:rPr>
          <w:rFonts w:ascii="標楷體" w:eastAsia="標楷體" w:hAnsi="標楷體" w:hint="eastAsia"/>
          <w:sz w:val="28"/>
          <w:szCs w:val="28"/>
        </w:rPr>
        <w:t>無能力履約，</w:t>
      </w:r>
      <w:r w:rsidRPr="009919E3">
        <w:rPr>
          <w:rFonts w:ascii="標楷體" w:eastAsia="標楷體" w:hAnsi="標楷體" w:hint="eastAsia"/>
          <w:sz w:val="28"/>
          <w:szCs w:val="28"/>
        </w:rPr>
        <w:t>機關</w:t>
      </w:r>
      <w:r w:rsidR="00544661" w:rsidRPr="009919E3">
        <w:rPr>
          <w:rFonts w:ascii="標楷體" w:eastAsia="標楷體" w:hAnsi="標楷體" w:hint="eastAsia"/>
          <w:sz w:val="28"/>
          <w:szCs w:val="28"/>
        </w:rPr>
        <w:t>得解除契約，並沒收履約保證金。但</w:t>
      </w:r>
      <w:r w:rsidRPr="009919E3">
        <w:rPr>
          <w:rFonts w:ascii="標楷體" w:eastAsia="標楷體" w:hAnsi="標楷體" w:hint="eastAsia"/>
          <w:sz w:val="28"/>
          <w:szCs w:val="28"/>
        </w:rPr>
        <w:t>廠商</w:t>
      </w:r>
      <w:r w:rsidR="009E12A7" w:rsidRPr="009919E3">
        <w:rPr>
          <w:rFonts w:ascii="標楷體" w:eastAsia="標楷體" w:hAnsi="標楷體" w:hint="eastAsia"/>
          <w:sz w:val="28"/>
          <w:szCs w:val="28"/>
        </w:rPr>
        <w:t>因</w:t>
      </w:r>
      <w:r w:rsidRPr="009919E3">
        <w:rPr>
          <w:rFonts w:ascii="標楷體" w:eastAsia="標楷體" w:hAnsi="標楷體" w:hint="eastAsia"/>
          <w:sz w:val="28"/>
          <w:szCs w:val="28"/>
        </w:rPr>
        <w:t>機關</w:t>
      </w:r>
      <w:r w:rsidR="00544661" w:rsidRPr="009919E3">
        <w:rPr>
          <w:rFonts w:ascii="標楷體" w:eastAsia="標楷體" w:hAnsi="標楷體" w:hint="eastAsia"/>
          <w:sz w:val="28"/>
          <w:szCs w:val="28"/>
        </w:rPr>
        <w:t>因素或</w:t>
      </w:r>
      <w:r w:rsidR="009E12A7" w:rsidRPr="009919E3">
        <w:rPr>
          <w:rFonts w:ascii="標楷體" w:eastAsia="標楷體" w:hAnsi="標楷體" w:hint="eastAsia"/>
          <w:sz w:val="28"/>
          <w:szCs w:val="28"/>
        </w:rPr>
        <w:t>特殊情況並經</w:t>
      </w:r>
      <w:r w:rsidRPr="009919E3">
        <w:rPr>
          <w:rFonts w:ascii="標楷體" w:eastAsia="標楷體" w:hAnsi="標楷體" w:hint="eastAsia"/>
          <w:sz w:val="28"/>
          <w:szCs w:val="28"/>
        </w:rPr>
        <w:t>機關</w:t>
      </w:r>
      <w:r w:rsidR="009E12A7" w:rsidRPr="009919E3">
        <w:rPr>
          <w:rFonts w:ascii="標楷體" w:eastAsia="標楷體" w:hAnsi="標楷體" w:hint="eastAsia"/>
          <w:sz w:val="28"/>
          <w:szCs w:val="28"/>
        </w:rPr>
        <w:t>同意後得予展延。</w:t>
      </w:r>
    </w:p>
    <w:p w14:paraId="0E415F82" w14:textId="77777777" w:rsidR="003F03F5" w:rsidRPr="009919E3" w:rsidRDefault="005F5B2C" w:rsidP="00120EF3">
      <w:pPr>
        <w:numPr>
          <w:ilvl w:val="0"/>
          <w:numId w:val="5"/>
        </w:numPr>
        <w:tabs>
          <w:tab w:val="clear" w:pos="764"/>
          <w:tab w:val="num" w:pos="840"/>
        </w:tabs>
        <w:spacing w:line="400" w:lineRule="exact"/>
        <w:ind w:left="840" w:hanging="600"/>
        <w:jc w:val="both"/>
        <w:rPr>
          <w:rFonts w:ascii="標楷體" w:eastAsia="標楷體" w:hAnsi="標楷體"/>
          <w:sz w:val="28"/>
          <w:szCs w:val="28"/>
        </w:rPr>
      </w:pPr>
      <w:r w:rsidRPr="009919E3">
        <w:rPr>
          <w:rFonts w:ascii="標楷體" w:eastAsia="標楷體" w:hAnsi="標楷體" w:hint="eastAsia"/>
          <w:sz w:val="28"/>
          <w:szCs w:val="28"/>
        </w:rPr>
        <w:t>出租</w:t>
      </w:r>
      <w:r w:rsidR="003F03F5" w:rsidRPr="009919E3">
        <w:rPr>
          <w:rFonts w:ascii="標楷體" w:eastAsia="標楷體" w:hAnsi="標楷體" w:hint="eastAsia"/>
          <w:sz w:val="28"/>
          <w:szCs w:val="28"/>
        </w:rPr>
        <w:t>期間從計算日起滿4個月後，如</w:t>
      </w:r>
      <w:r w:rsidR="00CA1DA4" w:rsidRPr="009919E3">
        <w:rPr>
          <w:rFonts w:ascii="標楷體" w:eastAsia="標楷體" w:hAnsi="標楷體" w:hint="eastAsia"/>
          <w:sz w:val="28"/>
          <w:szCs w:val="28"/>
        </w:rPr>
        <w:t>廠商</w:t>
      </w:r>
      <w:r w:rsidR="003F03F5" w:rsidRPr="009919E3">
        <w:rPr>
          <w:rFonts w:ascii="標楷體" w:eastAsia="標楷體" w:hAnsi="標楷體" w:hint="eastAsia"/>
          <w:sz w:val="28"/>
          <w:szCs w:val="28"/>
        </w:rPr>
        <w:t>不繼續使用</w:t>
      </w:r>
      <w:r w:rsidR="004135A0" w:rsidRPr="009919E3">
        <w:rPr>
          <w:rFonts w:ascii="標楷體" w:eastAsia="標楷體" w:hAnsi="標楷體" w:hint="eastAsia"/>
          <w:sz w:val="28"/>
          <w:szCs w:val="28"/>
        </w:rPr>
        <w:t>出租</w:t>
      </w:r>
      <w:r w:rsidR="003F03F5" w:rsidRPr="009919E3">
        <w:rPr>
          <w:rFonts w:ascii="標楷體" w:eastAsia="標楷體" w:hAnsi="標楷體" w:hint="eastAsia"/>
          <w:sz w:val="28"/>
          <w:szCs w:val="28"/>
        </w:rPr>
        <w:t>標的物時，始可書面通知</w:t>
      </w:r>
      <w:r w:rsidR="00CA1DA4" w:rsidRPr="009919E3">
        <w:rPr>
          <w:rFonts w:ascii="標楷體" w:eastAsia="標楷體" w:hAnsi="標楷體" w:hint="eastAsia"/>
          <w:sz w:val="28"/>
          <w:szCs w:val="28"/>
        </w:rPr>
        <w:t>機關</w:t>
      </w:r>
      <w:r w:rsidR="003F03F5" w:rsidRPr="009919E3">
        <w:rPr>
          <w:rFonts w:ascii="標楷體" w:eastAsia="標楷體" w:hAnsi="標楷體" w:hint="eastAsia"/>
          <w:sz w:val="28"/>
          <w:szCs w:val="28"/>
        </w:rPr>
        <w:t>於2個月後（合計至少需營運滿6個月）終止契約交還</w:t>
      </w:r>
      <w:r w:rsidRPr="009919E3">
        <w:rPr>
          <w:rFonts w:ascii="標楷體" w:eastAsia="標楷體" w:hAnsi="標楷體" w:hint="eastAsia"/>
          <w:sz w:val="28"/>
          <w:szCs w:val="28"/>
        </w:rPr>
        <w:t>出租</w:t>
      </w:r>
      <w:r w:rsidR="003F03F5" w:rsidRPr="009919E3">
        <w:rPr>
          <w:rFonts w:ascii="標楷體" w:eastAsia="標楷體" w:hAnsi="標楷體" w:hint="eastAsia"/>
          <w:sz w:val="28"/>
          <w:szCs w:val="28"/>
        </w:rPr>
        <w:t>標的物，屆期本約即行終止，</w:t>
      </w:r>
      <w:r w:rsidR="00CA1DA4" w:rsidRPr="009919E3">
        <w:rPr>
          <w:rFonts w:ascii="標楷體" w:eastAsia="標楷體" w:hAnsi="標楷體" w:hint="eastAsia"/>
          <w:sz w:val="28"/>
          <w:szCs w:val="28"/>
        </w:rPr>
        <w:t>機關</w:t>
      </w:r>
      <w:r w:rsidR="008B6F38" w:rsidRPr="009919E3">
        <w:rPr>
          <w:rFonts w:ascii="標楷體" w:eastAsia="標楷體" w:hAnsi="標楷體" w:hint="eastAsia"/>
          <w:sz w:val="28"/>
          <w:szCs w:val="28"/>
        </w:rPr>
        <w:t>收回標的物，履約保證金不予發還，</w:t>
      </w:r>
      <w:r w:rsidR="003F03F5" w:rsidRPr="009919E3">
        <w:rPr>
          <w:rFonts w:ascii="標楷體" w:eastAsia="標楷體" w:hAnsi="標楷體" w:hint="eastAsia"/>
          <w:sz w:val="28"/>
          <w:szCs w:val="28"/>
        </w:rPr>
        <w:t>已交付</w:t>
      </w:r>
      <w:r w:rsidR="00CA1DA4" w:rsidRPr="009919E3">
        <w:rPr>
          <w:rFonts w:ascii="標楷體" w:eastAsia="標楷體" w:hAnsi="標楷體" w:hint="eastAsia"/>
          <w:sz w:val="28"/>
          <w:szCs w:val="28"/>
        </w:rPr>
        <w:t>機關</w:t>
      </w:r>
      <w:r w:rsidR="003F03F5" w:rsidRPr="009919E3">
        <w:rPr>
          <w:rFonts w:ascii="標楷體" w:eastAsia="標楷體" w:hAnsi="標楷體" w:hint="eastAsia"/>
          <w:sz w:val="28"/>
          <w:szCs w:val="28"/>
        </w:rPr>
        <w:t>之</w:t>
      </w:r>
      <w:r w:rsidR="004135A0" w:rsidRPr="009919E3">
        <w:rPr>
          <w:rFonts w:ascii="標楷體" w:eastAsia="標楷體" w:hAnsi="標楷體" w:hint="eastAsia"/>
          <w:sz w:val="28"/>
          <w:szCs w:val="28"/>
        </w:rPr>
        <w:t>租</w:t>
      </w:r>
      <w:r w:rsidR="003F03F5" w:rsidRPr="009919E3">
        <w:rPr>
          <w:rFonts w:ascii="標楷體" w:eastAsia="標楷體" w:hAnsi="標楷體" w:hint="eastAsia"/>
          <w:sz w:val="28"/>
          <w:szCs w:val="28"/>
        </w:rPr>
        <w:t>金</w:t>
      </w:r>
      <w:r w:rsidR="00A02CDE" w:rsidRPr="009919E3">
        <w:rPr>
          <w:rFonts w:ascii="標楷體" w:eastAsia="標楷體" w:hAnsi="標楷體" w:hint="eastAsia"/>
          <w:sz w:val="28"/>
          <w:szCs w:val="28"/>
        </w:rPr>
        <w:t>亦</w:t>
      </w:r>
      <w:r w:rsidR="003F03F5" w:rsidRPr="009919E3">
        <w:rPr>
          <w:rFonts w:ascii="標楷體" w:eastAsia="標楷體" w:hAnsi="標楷體" w:hint="eastAsia"/>
          <w:sz w:val="28"/>
          <w:szCs w:val="28"/>
        </w:rPr>
        <w:t>不得要求返還。</w:t>
      </w:r>
    </w:p>
    <w:p w14:paraId="7CF9BE5D" w14:textId="77777777" w:rsidR="001A11C3" w:rsidRPr="009919E3" w:rsidRDefault="001A11C3" w:rsidP="00120EF3">
      <w:pPr>
        <w:numPr>
          <w:ilvl w:val="0"/>
          <w:numId w:val="5"/>
        </w:numPr>
        <w:tabs>
          <w:tab w:val="clear" w:pos="764"/>
          <w:tab w:val="num" w:pos="840"/>
        </w:tabs>
        <w:spacing w:line="400" w:lineRule="exact"/>
        <w:ind w:left="840" w:hanging="600"/>
        <w:jc w:val="both"/>
        <w:rPr>
          <w:rFonts w:ascii="標楷體" w:eastAsia="標楷體" w:hAnsi="標楷體"/>
          <w:sz w:val="28"/>
          <w:szCs w:val="28"/>
        </w:rPr>
      </w:pPr>
      <w:r w:rsidRPr="009919E3">
        <w:rPr>
          <w:rFonts w:ascii="標楷體" w:eastAsia="標楷體" w:hAnsi="標楷體" w:hint="eastAsia"/>
          <w:sz w:val="28"/>
          <w:szCs w:val="28"/>
        </w:rPr>
        <w:t>本契約</w:t>
      </w:r>
      <w:r w:rsidR="005F5B2C" w:rsidRPr="009919E3">
        <w:rPr>
          <w:rFonts w:ascii="標楷體" w:eastAsia="標楷體" w:hAnsi="標楷體" w:hint="eastAsia"/>
          <w:sz w:val="28"/>
          <w:szCs w:val="28"/>
        </w:rPr>
        <w:t>出租</w:t>
      </w:r>
      <w:r w:rsidR="00655EC3" w:rsidRPr="009919E3">
        <w:rPr>
          <w:rFonts w:ascii="標楷體" w:eastAsia="標楷體" w:hAnsi="標楷體" w:hint="eastAsia"/>
          <w:sz w:val="28"/>
          <w:szCs w:val="28"/>
        </w:rPr>
        <w:t>期間</w:t>
      </w:r>
      <w:r w:rsidRPr="009919E3">
        <w:rPr>
          <w:rFonts w:ascii="標楷體" w:eastAsia="標楷體" w:hAnsi="標楷體" w:hint="eastAsia"/>
          <w:sz w:val="28"/>
          <w:szCs w:val="28"/>
        </w:rPr>
        <w:t>期滿時契約自動終止，</w:t>
      </w:r>
      <w:r w:rsidR="00CA1DA4" w:rsidRPr="009919E3">
        <w:rPr>
          <w:rFonts w:ascii="標楷體" w:eastAsia="標楷體" w:hAnsi="標楷體" w:hint="eastAsia"/>
          <w:sz w:val="28"/>
          <w:szCs w:val="28"/>
        </w:rPr>
        <w:t>廠商</w:t>
      </w:r>
      <w:r w:rsidRPr="009919E3">
        <w:rPr>
          <w:rFonts w:ascii="標楷體" w:eastAsia="標楷體" w:hAnsi="標楷體" w:hint="eastAsia"/>
          <w:sz w:val="28"/>
          <w:szCs w:val="28"/>
        </w:rPr>
        <w:t>不得主張任何權利，無民法第451條規定之適用。</w:t>
      </w:r>
    </w:p>
    <w:p w14:paraId="1408E236" w14:textId="77777777" w:rsidR="00200073" w:rsidRPr="009919E3" w:rsidRDefault="00D74A27" w:rsidP="00120EF3">
      <w:pPr>
        <w:numPr>
          <w:ilvl w:val="0"/>
          <w:numId w:val="5"/>
        </w:numPr>
        <w:tabs>
          <w:tab w:val="clear" w:pos="764"/>
          <w:tab w:val="num" w:pos="840"/>
        </w:tabs>
        <w:spacing w:line="400" w:lineRule="exact"/>
        <w:ind w:left="840" w:hanging="600"/>
        <w:jc w:val="both"/>
        <w:textDirection w:val="lrTbV"/>
        <w:rPr>
          <w:rFonts w:ascii="標楷體" w:eastAsia="標楷體" w:hAnsi="標楷體"/>
          <w:sz w:val="28"/>
          <w:szCs w:val="28"/>
        </w:rPr>
      </w:pPr>
      <w:r w:rsidRPr="009919E3">
        <w:rPr>
          <w:rFonts w:ascii="標楷體" w:eastAsia="標楷體" w:hAnsi="標楷體" w:hint="eastAsia"/>
          <w:sz w:val="28"/>
          <w:szCs w:val="28"/>
        </w:rPr>
        <w:t>期日</w:t>
      </w:r>
      <w:r w:rsidR="00200073" w:rsidRPr="009919E3">
        <w:rPr>
          <w:rFonts w:ascii="標楷體" w:eastAsia="標楷體" w:hAnsi="標楷體" w:hint="eastAsia"/>
          <w:sz w:val="28"/>
          <w:szCs w:val="28"/>
        </w:rPr>
        <w:t>：</w:t>
      </w:r>
    </w:p>
    <w:p w14:paraId="33DADECD" w14:textId="77777777" w:rsidR="00200073" w:rsidRPr="009919E3" w:rsidRDefault="00D74A27" w:rsidP="00120EF3">
      <w:pPr>
        <w:numPr>
          <w:ilvl w:val="0"/>
          <w:numId w:val="6"/>
        </w:numPr>
        <w:tabs>
          <w:tab w:val="clear" w:pos="764"/>
          <w:tab w:val="num" w:pos="960"/>
        </w:tabs>
        <w:adjustRightInd/>
        <w:snapToGrid w:val="0"/>
        <w:spacing w:line="440" w:lineRule="exact"/>
        <w:ind w:left="960" w:hanging="676"/>
        <w:jc w:val="both"/>
        <w:textAlignment w:val="auto"/>
        <w:rPr>
          <w:rFonts w:ascii="標楷體" w:eastAsia="標楷體" w:hAnsi="標楷體"/>
          <w:sz w:val="28"/>
          <w:szCs w:val="28"/>
        </w:rPr>
      </w:pPr>
      <w:r w:rsidRPr="009919E3">
        <w:rPr>
          <w:rFonts w:ascii="標楷體" w:eastAsia="標楷體" w:hAnsi="標楷體" w:hint="eastAsia"/>
          <w:sz w:val="28"/>
          <w:szCs w:val="28"/>
        </w:rPr>
        <w:t>履約期間自指定之日起算，將當日算入</w:t>
      </w:r>
      <w:r w:rsidR="00200073" w:rsidRPr="009919E3">
        <w:rPr>
          <w:rFonts w:ascii="標楷體" w:eastAsia="標楷體" w:hAnsi="標楷體" w:hint="eastAsia"/>
          <w:sz w:val="28"/>
          <w:szCs w:val="28"/>
        </w:rPr>
        <w:t>。</w:t>
      </w:r>
    </w:p>
    <w:p w14:paraId="6EA22640" w14:textId="77777777" w:rsidR="00831221" w:rsidRPr="009919E3" w:rsidRDefault="00831221" w:rsidP="00120EF3">
      <w:pPr>
        <w:numPr>
          <w:ilvl w:val="0"/>
          <w:numId w:val="6"/>
        </w:numPr>
        <w:tabs>
          <w:tab w:val="clear" w:pos="764"/>
          <w:tab w:val="num" w:pos="960"/>
        </w:tabs>
        <w:adjustRightInd/>
        <w:snapToGrid w:val="0"/>
        <w:spacing w:line="440" w:lineRule="exact"/>
        <w:ind w:left="960" w:hanging="676"/>
        <w:jc w:val="both"/>
        <w:textAlignment w:val="auto"/>
        <w:rPr>
          <w:rFonts w:ascii="標楷體" w:eastAsia="標楷體" w:hAnsi="標楷體"/>
          <w:sz w:val="28"/>
          <w:szCs w:val="28"/>
        </w:rPr>
      </w:pPr>
      <w:r w:rsidRPr="009919E3">
        <w:rPr>
          <w:rFonts w:ascii="標楷體" w:eastAsia="標楷體" w:hAnsi="標楷體" w:hint="eastAsia"/>
          <w:sz w:val="28"/>
          <w:szCs w:val="28"/>
        </w:rPr>
        <w:t>本契約所稱之日（日曆天）係將星期例假日、國定假日或其他休息日計入。</w:t>
      </w:r>
    </w:p>
    <w:p w14:paraId="5DA265E7" w14:textId="77777777" w:rsidR="00200073" w:rsidRDefault="00200073" w:rsidP="00200073">
      <w:pPr>
        <w:spacing w:line="400" w:lineRule="exact"/>
        <w:jc w:val="both"/>
        <w:rPr>
          <w:rFonts w:ascii="標楷體" w:eastAsia="標楷體"/>
          <w:b/>
          <w:sz w:val="28"/>
          <w:szCs w:val="28"/>
        </w:rPr>
      </w:pPr>
    </w:p>
    <w:p w14:paraId="4DBD85E1" w14:textId="77777777" w:rsidR="002F6297" w:rsidRPr="009919E3" w:rsidRDefault="002F6297" w:rsidP="00200073">
      <w:pPr>
        <w:spacing w:line="400" w:lineRule="exact"/>
        <w:jc w:val="both"/>
        <w:rPr>
          <w:rFonts w:ascii="標楷體" w:eastAsia="標楷體"/>
          <w:b/>
          <w:sz w:val="28"/>
          <w:szCs w:val="28"/>
        </w:rPr>
      </w:pPr>
    </w:p>
    <w:p w14:paraId="3A2C241D" w14:textId="322FEBB2" w:rsidR="00CE465F" w:rsidRPr="009919E3" w:rsidRDefault="00200073" w:rsidP="00E110C9">
      <w:pPr>
        <w:spacing w:line="400" w:lineRule="exact"/>
        <w:jc w:val="both"/>
        <w:rPr>
          <w:rFonts w:ascii="標楷體" w:eastAsia="標楷體"/>
          <w:b/>
          <w:sz w:val="28"/>
          <w:szCs w:val="28"/>
        </w:rPr>
      </w:pPr>
      <w:r w:rsidRPr="009919E3">
        <w:rPr>
          <w:rFonts w:ascii="標楷體" w:eastAsia="標楷體" w:hint="eastAsia"/>
          <w:b/>
          <w:sz w:val="28"/>
          <w:szCs w:val="28"/>
        </w:rPr>
        <w:t xml:space="preserve">第四條 </w:t>
      </w:r>
      <w:r w:rsidR="001366EC">
        <w:rPr>
          <w:rFonts w:ascii="標楷體" w:eastAsia="標楷體" w:hint="eastAsia"/>
          <w:b/>
          <w:sz w:val="28"/>
          <w:szCs w:val="28"/>
        </w:rPr>
        <w:t>固定</w:t>
      </w:r>
      <w:r w:rsidR="005F5B2C" w:rsidRPr="009919E3">
        <w:rPr>
          <w:rFonts w:ascii="標楷體" w:eastAsia="標楷體" w:hint="eastAsia"/>
          <w:b/>
          <w:sz w:val="28"/>
          <w:szCs w:val="28"/>
        </w:rPr>
        <w:t>年租</w:t>
      </w:r>
      <w:r w:rsidR="00C9548D" w:rsidRPr="009919E3">
        <w:rPr>
          <w:rFonts w:ascii="標楷體" w:eastAsia="標楷體" w:hint="eastAsia"/>
          <w:b/>
          <w:sz w:val="28"/>
          <w:szCs w:val="28"/>
        </w:rPr>
        <w:t>金</w:t>
      </w:r>
    </w:p>
    <w:p w14:paraId="4A72342B" w14:textId="2DFD59EE" w:rsidR="00C2442F" w:rsidRPr="009919E3" w:rsidRDefault="001366EC" w:rsidP="00120EF3">
      <w:pPr>
        <w:numPr>
          <w:ilvl w:val="0"/>
          <w:numId w:val="4"/>
        </w:numPr>
        <w:tabs>
          <w:tab w:val="left" w:pos="720"/>
        </w:tabs>
        <w:snapToGrid w:val="0"/>
        <w:spacing w:line="440" w:lineRule="exact"/>
        <w:ind w:left="952"/>
        <w:jc w:val="both"/>
        <w:rPr>
          <w:rFonts w:ascii="標楷體" w:eastAsia="標楷體"/>
          <w:sz w:val="28"/>
          <w:szCs w:val="28"/>
        </w:rPr>
      </w:pPr>
      <w:r>
        <w:rPr>
          <w:rFonts w:ascii="標楷體" w:eastAsia="標楷體" w:hint="eastAsia"/>
          <w:sz w:val="28"/>
          <w:szCs w:val="28"/>
        </w:rPr>
        <w:t>固定</w:t>
      </w:r>
      <w:r w:rsidR="003E4C53">
        <w:rPr>
          <w:rFonts w:ascii="標楷體" w:eastAsia="標楷體" w:hint="eastAsia"/>
          <w:sz w:val="28"/>
          <w:szCs w:val="28"/>
        </w:rPr>
        <w:t>年</w:t>
      </w:r>
      <w:r w:rsidR="005F5B2C" w:rsidRPr="009919E3">
        <w:rPr>
          <w:rFonts w:ascii="標楷體" w:eastAsia="標楷體" w:hint="eastAsia"/>
          <w:sz w:val="28"/>
          <w:szCs w:val="28"/>
        </w:rPr>
        <w:t>租</w:t>
      </w:r>
      <w:r w:rsidR="00C9548D" w:rsidRPr="009919E3">
        <w:rPr>
          <w:rFonts w:ascii="標楷體" w:eastAsia="標楷體" w:hint="eastAsia"/>
          <w:sz w:val="28"/>
          <w:szCs w:val="28"/>
        </w:rPr>
        <w:t>金新臺幣</w:t>
      </w:r>
      <w:r w:rsidR="00DB3A43" w:rsidRPr="00DB3A43">
        <w:rPr>
          <w:rFonts w:ascii="標楷體" w:eastAsia="標楷體" w:hint="eastAsia"/>
          <w:color w:val="3A7C22" w:themeColor="accent6" w:themeShade="BF"/>
          <w:sz w:val="28"/>
          <w:szCs w:val="28"/>
          <w:u w:val="single"/>
        </w:rPr>
        <w:t xml:space="preserve">    </w:t>
      </w:r>
      <w:r w:rsidR="00C9548D" w:rsidRPr="009919E3">
        <w:rPr>
          <w:rFonts w:ascii="標楷體" w:eastAsia="標楷體" w:hint="eastAsia"/>
          <w:sz w:val="28"/>
          <w:szCs w:val="28"/>
        </w:rPr>
        <w:t>元</w:t>
      </w:r>
      <w:r w:rsidR="00C2442F" w:rsidRPr="009919E3">
        <w:rPr>
          <w:rFonts w:ascii="標楷體" w:eastAsia="標楷體" w:hint="eastAsia"/>
          <w:sz w:val="28"/>
          <w:szCs w:val="28"/>
        </w:rPr>
        <w:t>整</w:t>
      </w:r>
      <w:r w:rsidR="0016504F" w:rsidRPr="009919E3">
        <w:rPr>
          <w:rFonts w:ascii="標楷體" w:eastAsia="標楷體" w:hint="eastAsia"/>
          <w:sz w:val="28"/>
          <w:szCs w:val="28"/>
        </w:rPr>
        <w:t>(每月新</w:t>
      </w:r>
      <w:r w:rsidR="00FF6422">
        <w:rPr>
          <w:rFonts w:ascii="標楷體" w:eastAsia="標楷體" w:hint="eastAsia"/>
          <w:sz w:val="28"/>
          <w:szCs w:val="28"/>
        </w:rPr>
        <w:t>臺</w:t>
      </w:r>
      <w:r w:rsidR="0016504F" w:rsidRPr="009919E3">
        <w:rPr>
          <w:rFonts w:ascii="標楷體" w:eastAsia="標楷體" w:hint="eastAsia"/>
          <w:sz w:val="28"/>
          <w:szCs w:val="28"/>
        </w:rPr>
        <w:t>幣</w:t>
      </w:r>
      <w:r w:rsidR="00DB3A43">
        <w:rPr>
          <w:rFonts w:ascii="標楷體" w:eastAsia="標楷體" w:hint="eastAsia"/>
          <w:sz w:val="28"/>
          <w:szCs w:val="28"/>
          <w:u w:val="single"/>
        </w:rPr>
        <w:t xml:space="preserve">     </w:t>
      </w:r>
      <w:r w:rsidR="0016504F" w:rsidRPr="00FF6422">
        <w:rPr>
          <w:rFonts w:ascii="標楷體" w:eastAsia="標楷體" w:hint="eastAsia"/>
          <w:color w:val="C00000"/>
          <w:sz w:val="28"/>
          <w:szCs w:val="28"/>
        </w:rPr>
        <w:t>元</w:t>
      </w:r>
      <w:r w:rsidR="0016504F" w:rsidRPr="009919E3">
        <w:rPr>
          <w:rFonts w:ascii="標楷體" w:eastAsia="標楷體" w:hint="eastAsia"/>
          <w:sz w:val="28"/>
          <w:szCs w:val="28"/>
        </w:rPr>
        <w:t>)</w:t>
      </w:r>
      <w:r w:rsidR="00952B64" w:rsidRPr="009919E3">
        <w:rPr>
          <w:rFonts w:ascii="標楷體" w:eastAsia="標楷體" w:hint="eastAsia"/>
          <w:sz w:val="28"/>
          <w:szCs w:val="28"/>
        </w:rPr>
        <w:t>，向</w:t>
      </w:r>
      <w:r w:rsidR="00952B64" w:rsidRPr="009919E3">
        <w:rPr>
          <w:rFonts w:ascii="標楷體" w:eastAsia="標楷體" w:hAnsi="標楷體" w:hint="eastAsia"/>
          <w:sz w:val="28"/>
          <w:szCs w:val="28"/>
        </w:rPr>
        <w:t>機關</w:t>
      </w:r>
      <w:r w:rsidR="00952B64" w:rsidRPr="009919E3">
        <w:rPr>
          <w:rFonts w:ascii="標楷體" w:eastAsia="標楷體" w:hint="eastAsia"/>
          <w:sz w:val="28"/>
          <w:szCs w:val="28"/>
        </w:rPr>
        <w:t>繳納</w:t>
      </w:r>
      <w:r w:rsidR="00DE565D" w:rsidRPr="009919E3">
        <w:rPr>
          <w:rFonts w:ascii="標楷體" w:eastAsia="標楷體" w:hint="eastAsia"/>
          <w:b/>
          <w:sz w:val="28"/>
          <w:szCs w:val="28"/>
        </w:rPr>
        <w:t>。</w:t>
      </w:r>
      <w:r w:rsidR="00F5528E" w:rsidRPr="009919E3">
        <w:rPr>
          <w:rFonts w:ascii="標楷體" w:eastAsia="標楷體" w:hint="eastAsia"/>
          <w:sz w:val="28"/>
          <w:szCs w:val="28"/>
        </w:rPr>
        <w:t>依議定之租金價格向本處秘書室人員或金融機構（</w:t>
      </w:r>
      <w:r w:rsidR="00F5528E" w:rsidRPr="00FF6422">
        <w:rPr>
          <w:rFonts w:ascii="標楷體" w:eastAsia="標楷體" w:hint="eastAsia"/>
          <w:color w:val="C00000"/>
          <w:sz w:val="28"/>
          <w:szCs w:val="28"/>
        </w:rPr>
        <w:t>臺灣銀行埔里分行059036070058，戶名：觀光發展基金日月潭風管處408專戶</w:t>
      </w:r>
      <w:r w:rsidR="00F5528E" w:rsidRPr="009919E3">
        <w:rPr>
          <w:rFonts w:ascii="標楷體" w:eastAsia="標楷體" w:hint="eastAsia"/>
          <w:sz w:val="28"/>
          <w:szCs w:val="28"/>
        </w:rPr>
        <w:t>）繳納年度租金（未滿一年者，依日期比例換算），未於期限內繳納視同廠商放棄承租。</w:t>
      </w:r>
    </w:p>
    <w:p w14:paraId="02CFEFC8" w14:textId="7D88E794" w:rsidR="001A3772" w:rsidRPr="001A3772" w:rsidRDefault="001366EC" w:rsidP="001A3772">
      <w:pPr>
        <w:numPr>
          <w:ilvl w:val="0"/>
          <w:numId w:val="4"/>
        </w:numPr>
        <w:tabs>
          <w:tab w:val="left" w:pos="720"/>
        </w:tabs>
        <w:snapToGrid w:val="0"/>
        <w:spacing w:line="440" w:lineRule="exact"/>
        <w:ind w:left="952"/>
        <w:jc w:val="both"/>
        <w:rPr>
          <w:rFonts w:ascii="標楷體" w:eastAsia="標楷體"/>
          <w:sz w:val="28"/>
          <w:szCs w:val="28"/>
        </w:rPr>
      </w:pPr>
      <w:r>
        <w:rPr>
          <w:rFonts w:ascii="標楷體" w:eastAsia="標楷體" w:hint="eastAsia"/>
          <w:sz w:val="28"/>
          <w:szCs w:val="28"/>
        </w:rPr>
        <w:t>固定</w:t>
      </w:r>
      <w:r w:rsidR="00F5528E">
        <w:rPr>
          <w:rFonts w:ascii="標楷體" w:eastAsia="標楷體" w:hint="eastAsia"/>
          <w:sz w:val="28"/>
          <w:szCs w:val="28"/>
        </w:rPr>
        <w:t>年租金繳交期程、金額如下</w:t>
      </w:r>
      <w:r w:rsidR="008262B5">
        <w:rPr>
          <w:rFonts w:ascii="標楷體" w:eastAsia="標楷體" w:hint="eastAsia"/>
          <w:sz w:val="28"/>
          <w:szCs w:val="28"/>
        </w:rPr>
        <w:t>(繳納期程如有變動，由機關通知)</w:t>
      </w:r>
      <w:r w:rsidR="001A3772" w:rsidRPr="001A3772">
        <w:rPr>
          <w:rFonts w:ascii="標楷體" w:eastAsia="標楷體" w:hint="eastAsia"/>
          <w:sz w:val="28"/>
          <w:szCs w:val="28"/>
        </w:rPr>
        <w:t>:</w:t>
      </w:r>
    </w:p>
    <w:p w14:paraId="7E2E795C" w14:textId="0928C2AE" w:rsidR="001A3772" w:rsidRPr="001A3772" w:rsidRDefault="001A3772" w:rsidP="00A6709F">
      <w:pPr>
        <w:pStyle w:val="aff"/>
        <w:numPr>
          <w:ilvl w:val="0"/>
          <w:numId w:val="45"/>
        </w:numPr>
        <w:tabs>
          <w:tab w:val="left" w:pos="720"/>
        </w:tabs>
        <w:snapToGrid w:val="0"/>
        <w:spacing w:line="440" w:lineRule="exact"/>
        <w:ind w:leftChars="0"/>
        <w:jc w:val="both"/>
        <w:rPr>
          <w:rFonts w:ascii="標楷體" w:eastAsia="標楷體"/>
          <w:sz w:val="28"/>
          <w:szCs w:val="28"/>
        </w:rPr>
      </w:pPr>
      <w:r w:rsidRPr="001A3772">
        <w:rPr>
          <w:rFonts w:ascii="標楷體" w:eastAsia="標楷體" w:hint="eastAsia"/>
          <w:sz w:val="28"/>
          <w:szCs w:val="28"/>
        </w:rPr>
        <w:t>第一期(115年</w:t>
      </w:r>
      <w:r>
        <w:rPr>
          <w:rFonts w:ascii="標楷體" w:eastAsia="標楷體" w:hint="eastAsia"/>
          <w:sz w:val="28"/>
          <w:szCs w:val="28"/>
        </w:rPr>
        <w:t>履約起算</w:t>
      </w:r>
      <w:r w:rsidRPr="001A3772">
        <w:rPr>
          <w:rFonts w:ascii="標楷體" w:eastAsia="標楷體" w:hint="eastAsia"/>
          <w:sz w:val="28"/>
          <w:szCs w:val="28"/>
        </w:rPr>
        <w:t>日至115年12月31日):</w:t>
      </w:r>
      <w:r w:rsidR="00381F02">
        <w:rPr>
          <w:rFonts w:ascii="標楷體" w:eastAsia="標楷體" w:hint="eastAsia"/>
          <w:color w:val="FF0000"/>
          <w:sz w:val="28"/>
          <w:szCs w:val="28"/>
        </w:rPr>
        <w:t>須於契約之履約起算日後30日內(亦含假日)</w:t>
      </w:r>
      <w:r w:rsidRPr="001A3772">
        <w:rPr>
          <w:rFonts w:ascii="標楷體" w:eastAsia="標楷體" w:hint="eastAsia"/>
          <w:sz w:val="28"/>
          <w:szCs w:val="28"/>
        </w:rPr>
        <w:t>，繳納租金</w:t>
      </w:r>
      <w:r w:rsidRPr="006A2EEC">
        <w:rPr>
          <w:rFonts w:ascii="標楷體" w:eastAsia="標楷體" w:hint="eastAsia"/>
          <w:color w:val="92D050"/>
          <w:sz w:val="28"/>
          <w:szCs w:val="28"/>
        </w:rPr>
        <w:t>金額按</w:t>
      </w:r>
      <w:r w:rsidR="004C3837">
        <w:rPr>
          <w:rFonts w:ascii="標楷體" w:eastAsia="標楷體" w:hint="eastAsia"/>
          <w:color w:val="92D050"/>
          <w:sz w:val="28"/>
          <w:szCs w:val="28"/>
        </w:rPr>
        <w:t>日期</w:t>
      </w:r>
      <w:r w:rsidRPr="006A2EEC">
        <w:rPr>
          <w:rFonts w:ascii="標楷體" w:eastAsia="標楷體" w:hint="eastAsia"/>
          <w:color w:val="92D050"/>
          <w:sz w:val="28"/>
          <w:szCs w:val="28"/>
        </w:rPr>
        <w:t>比例計算</w:t>
      </w:r>
      <w:r w:rsidRPr="001A3772">
        <w:rPr>
          <w:rFonts w:ascii="標楷體" w:eastAsia="標楷體" w:hint="eastAsia"/>
          <w:sz w:val="28"/>
          <w:szCs w:val="28"/>
        </w:rPr>
        <w:t>。</w:t>
      </w:r>
    </w:p>
    <w:p w14:paraId="3EC0FC7A" w14:textId="2CD5BD92" w:rsidR="001A3772" w:rsidRPr="00907C88" w:rsidRDefault="001A3772" w:rsidP="00907C88">
      <w:pPr>
        <w:pStyle w:val="aff"/>
        <w:numPr>
          <w:ilvl w:val="0"/>
          <w:numId w:val="45"/>
        </w:numPr>
        <w:tabs>
          <w:tab w:val="left" w:pos="720"/>
        </w:tabs>
        <w:snapToGrid w:val="0"/>
        <w:spacing w:line="440" w:lineRule="exact"/>
        <w:ind w:leftChars="0"/>
        <w:jc w:val="both"/>
        <w:rPr>
          <w:rFonts w:ascii="標楷體" w:eastAsia="標楷體"/>
          <w:sz w:val="28"/>
          <w:szCs w:val="28"/>
        </w:rPr>
      </w:pPr>
      <w:r w:rsidRPr="001A3772">
        <w:rPr>
          <w:rFonts w:ascii="標楷體" w:eastAsia="標楷體" w:hint="eastAsia"/>
          <w:sz w:val="28"/>
          <w:szCs w:val="28"/>
        </w:rPr>
        <w:t>第二期(116年1月1日至116年12月31日):請於116年1月31日前，繳納租金新臺幣</w:t>
      </w:r>
      <w:r w:rsidR="00DB3A43" w:rsidRPr="00DB3A43">
        <w:rPr>
          <w:rFonts w:ascii="標楷體" w:eastAsia="標楷體" w:hint="eastAsia"/>
          <w:color w:val="3A7C22" w:themeColor="accent6" w:themeShade="BF"/>
          <w:sz w:val="28"/>
          <w:szCs w:val="28"/>
          <w:u w:val="single"/>
        </w:rPr>
        <w:t xml:space="preserve">   </w:t>
      </w:r>
      <w:r w:rsidRPr="001A3772">
        <w:rPr>
          <w:rFonts w:ascii="標楷體" w:eastAsia="標楷體" w:hint="eastAsia"/>
          <w:sz w:val="28"/>
          <w:szCs w:val="28"/>
        </w:rPr>
        <w:t>萬元。</w:t>
      </w:r>
    </w:p>
    <w:p w14:paraId="675185D6" w14:textId="18CBD928" w:rsidR="00F5528E" w:rsidRPr="001A3772" w:rsidRDefault="001A3772" w:rsidP="00A6709F">
      <w:pPr>
        <w:pStyle w:val="aff"/>
        <w:numPr>
          <w:ilvl w:val="0"/>
          <w:numId w:val="45"/>
        </w:numPr>
        <w:tabs>
          <w:tab w:val="left" w:pos="720"/>
        </w:tabs>
        <w:snapToGrid w:val="0"/>
        <w:spacing w:line="440" w:lineRule="exact"/>
        <w:ind w:leftChars="0"/>
        <w:jc w:val="both"/>
        <w:rPr>
          <w:rFonts w:ascii="標楷體" w:eastAsia="標楷體"/>
          <w:sz w:val="28"/>
          <w:szCs w:val="28"/>
        </w:rPr>
      </w:pPr>
      <w:r w:rsidRPr="001A3772">
        <w:rPr>
          <w:rFonts w:ascii="標楷體" w:eastAsia="標楷體" w:hint="eastAsia"/>
          <w:sz w:val="28"/>
          <w:szCs w:val="28"/>
        </w:rPr>
        <w:t>第</w:t>
      </w:r>
      <w:r w:rsidR="00DB3A43">
        <w:rPr>
          <w:rFonts w:ascii="標楷體" w:eastAsia="標楷體" w:hint="eastAsia"/>
          <w:sz w:val="28"/>
          <w:szCs w:val="28"/>
        </w:rPr>
        <w:t>三</w:t>
      </w:r>
      <w:r w:rsidRPr="001A3772">
        <w:rPr>
          <w:rFonts w:ascii="標楷體" w:eastAsia="標楷體" w:hint="eastAsia"/>
          <w:sz w:val="28"/>
          <w:szCs w:val="28"/>
        </w:rPr>
        <w:t>期(1</w:t>
      </w:r>
      <w:r w:rsidR="00DB3A43">
        <w:rPr>
          <w:rFonts w:ascii="標楷體" w:eastAsia="標楷體" w:hint="eastAsia"/>
          <w:sz w:val="28"/>
          <w:szCs w:val="28"/>
        </w:rPr>
        <w:t>17</w:t>
      </w:r>
      <w:r w:rsidRPr="001A3772">
        <w:rPr>
          <w:rFonts w:ascii="標楷體" w:eastAsia="標楷體" w:hint="eastAsia"/>
          <w:sz w:val="28"/>
          <w:szCs w:val="28"/>
        </w:rPr>
        <w:t>年1月1日至</w:t>
      </w:r>
      <w:r>
        <w:rPr>
          <w:rFonts w:ascii="標楷體" w:eastAsia="標楷體" w:hint="eastAsia"/>
          <w:sz w:val="28"/>
          <w:szCs w:val="28"/>
        </w:rPr>
        <w:t>契約到期</w:t>
      </w:r>
      <w:r w:rsidRPr="001A3772">
        <w:rPr>
          <w:rFonts w:ascii="標楷體" w:eastAsia="標楷體" w:hint="eastAsia"/>
          <w:sz w:val="28"/>
          <w:szCs w:val="28"/>
        </w:rPr>
        <w:t>日):請於120年1月31日前，繳納租金</w:t>
      </w:r>
      <w:r>
        <w:rPr>
          <w:rFonts w:ascii="標楷體" w:eastAsia="標楷體" w:hint="eastAsia"/>
          <w:sz w:val="28"/>
          <w:szCs w:val="28"/>
        </w:rPr>
        <w:t>，</w:t>
      </w:r>
      <w:r w:rsidRPr="006A2EEC">
        <w:rPr>
          <w:rFonts w:ascii="標楷體" w:eastAsia="標楷體" w:hint="eastAsia"/>
          <w:color w:val="92D050"/>
          <w:sz w:val="28"/>
          <w:szCs w:val="28"/>
        </w:rPr>
        <w:t>金額按</w:t>
      </w:r>
      <w:r w:rsidR="004C3837">
        <w:rPr>
          <w:rFonts w:ascii="標楷體" w:eastAsia="標楷體" w:hint="eastAsia"/>
          <w:color w:val="92D050"/>
          <w:sz w:val="28"/>
          <w:szCs w:val="28"/>
        </w:rPr>
        <w:t>日期</w:t>
      </w:r>
      <w:r w:rsidRPr="006A2EEC">
        <w:rPr>
          <w:rFonts w:ascii="標楷體" w:eastAsia="標楷體" w:hint="eastAsia"/>
          <w:color w:val="92D050"/>
          <w:sz w:val="28"/>
          <w:szCs w:val="28"/>
        </w:rPr>
        <w:t>比例計算</w:t>
      </w:r>
      <w:r w:rsidRPr="001A3772">
        <w:rPr>
          <w:rFonts w:ascii="標楷體" w:eastAsia="標楷體" w:hint="eastAsia"/>
          <w:sz w:val="28"/>
          <w:szCs w:val="28"/>
        </w:rPr>
        <w:t>。</w:t>
      </w:r>
    </w:p>
    <w:p w14:paraId="5C4C2AD1" w14:textId="77777777" w:rsidR="00DE565D" w:rsidRPr="009919E3" w:rsidRDefault="00CA1DA4" w:rsidP="00120EF3">
      <w:pPr>
        <w:numPr>
          <w:ilvl w:val="0"/>
          <w:numId w:val="4"/>
        </w:numPr>
        <w:tabs>
          <w:tab w:val="left" w:pos="720"/>
        </w:tabs>
        <w:snapToGrid w:val="0"/>
        <w:spacing w:line="400" w:lineRule="exact"/>
        <w:jc w:val="both"/>
        <w:textDirection w:val="lrTbV"/>
        <w:rPr>
          <w:rFonts w:ascii="標楷體" w:eastAsia="標楷體"/>
          <w:sz w:val="28"/>
          <w:szCs w:val="28"/>
        </w:rPr>
      </w:pPr>
      <w:r w:rsidRPr="009919E3">
        <w:rPr>
          <w:rFonts w:ascii="標楷體" w:eastAsia="標楷體" w:hAnsi="標楷體" w:hint="eastAsia"/>
          <w:sz w:val="28"/>
          <w:szCs w:val="28"/>
        </w:rPr>
        <w:t>廠商</w:t>
      </w:r>
      <w:r w:rsidR="006F26EB" w:rsidRPr="009919E3">
        <w:rPr>
          <w:rFonts w:ascii="標楷體" w:eastAsia="標楷體" w:hAnsi="標楷體" w:hint="eastAsia"/>
          <w:sz w:val="28"/>
          <w:szCs w:val="28"/>
        </w:rPr>
        <w:t>如未依照契約規定期限繳交</w:t>
      </w:r>
      <w:r w:rsidR="004135A0" w:rsidRPr="009919E3">
        <w:rPr>
          <w:rFonts w:ascii="標楷體" w:eastAsia="標楷體" w:hAnsi="標楷體" w:hint="eastAsia"/>
          <w:sz w:val="28"/>
          <w:szCs w:val="28"/>
        </w:rPr>
        <w:t>租</w:t>
      </w:r>
      <w:r w:rsidR="006F26EB" w:rsidRPr="009919E3">
        <w:rPr>
          <w:rFonts w:ascii="標楷體" w:eastAsia="標楷體" w:hAnsi="標楷體" w:hint="eastAsia"/>
          <w:sz w:val="28"/>
          <w:szCs w:val="28"/>
        </w:rPr>
        <w:t>金予</w:t>
      </w:r>
      <w:r w:rsidRPr="009919E3">
        <w:rPr>
          <w:rFonts w:ascii="標楷體" w:eastAsia="標楷體" w:hAnsi="標楷體" w:hint="eastAsia"/>
          <w:sz w:val="28"/>
          <w:szCs w:val="28"/>
        </w:rPr>
        <w:t>機關</w:t>
      </w:r>
      <w:r w:rsidR="006F26EB" w:rsidRPr="009919E3">
        <w:rPr>
          <w:rFonts w:ascii="標楷體" w:eastAsia="標楷體" w:hAnsi="標楷體" w:hint="eastAsia"/>
          <w:sz w:val="28"/>
          <w:szCs w:val="28"/>
        </w:rPr>
        <w:t>時，按月照欠額加收千分之五違約金，未滿一個月者，以一個月計。逾期三日內繳付者，免計收。</w:t>
      </w:r>
    </w:p>
    <w:p w14:paraId="71137A33" w14:textId="77777777" w:rsidR="006F26EB" w:rsidRPr="009919E3" w:rsidRDefault="006F26EB" w:rsidP="00120EF3">
      <w:pPr>
        <w:numPr>
          <w:ilvl w:val="0"/>
          <w:numId w:val="4"/>
        </w:numPr>
        <w:spacing w:line="400" w:lineRule="exact"/>
        <w:jc w:val="both"/>
        <w:textDirection w:val="lrTbV"/>
        <w:rPr>
          <w:rFonts w:ascii="標楷體" w:eastAsia="標楷體"/>
          <w:sz w:val="28"/>
          <w:szCs w:val="28"/>
        </w:rPr>
      </w:pPr>
      <w:r w:rsidRPr="009919E3">
        <w:rPr>
          <w:rFonts w:ascii="標楷體" w:eastAsia="標楷體" w:hAnsi="標楷體" w:hint="eastAsia"/>
          <w:sz w:val="28"/>
          <w:szCs w:val="28"/>
        </w:rPr>
        <w:t>前項懲罰性違約金，</w:t>
      </w:r>
      <w:r w:rsidR="00CA1DA4" w:rsidRPr="009919E3">
        <w:rPr>
          <w:rFonts w:ascii="標楷體" w:eastAsia="標楷體" w:hAnsi="標楷體" w:hint="eastAsia"/>
          <w:sz w:val="28"/>
          <w:szCs w:val="28"/>
        </w:rPr>
        <w:t>機關</w:t>
      </w:r>
      <w:r w:rsidRPr="009919E3">
        <w:rPr>
          <w:rFonts w:ascii="標楷體" w:eastAsia="標楷體" w:hAnsi="標楷體" w:hint="eastAsia"/>
          <w:sz w:val="28"/>
          <w:szCs w:val="28"/>
        </w:rPr>
        <w:t>得自履約保證金中扣抵，其有不足者，</w:t>
      </w:r>
      <w:r w:rsidR="00CA1DA4" w:rsidRPr="009919E3">
        <w:rPr>
          <w:rFonts w:ascii="標楷體" w:eastAsia="標楷體" w:hAnsi="標楷體" w:hint="eastAsia"/>
          <w:sz w:val="28"/>
          <w:szCs w:val="28"/>
        </w:rPr>
        <w:t>機關</w:t>
      </w:r>
      <w:r w:rsidRPr="009919E3">
        <w:rPr>
          <w:rFonts w:ascii="標楷體" w:eastAsia="標楷體" w:hAnsi="標楷體" w:hint="eastAsia"/>
          <w:sz w:val="28"/>
          <w:szCs w:val="28"/>
        </w:rPr>
        <w:t>得追償之。</w:t>
      </w:r>
    </w:p>
    <w:p w14:paraId="1343F469" w14:textId="77777777" w:rsidR="00A668E8" w:rsidRPr="00C86FF0" w:rsidRDefault="00CA52C4" w:rsidP="00120EF3">
      <w:pPr>
        <w:numPr>
          <w:ilvl w:val="0"/>
          <w:numId w:val="4"/>
        </w:numPr>
        <w:spacing w:line="400" w:lineRule="exact"/>
        <w:jc w:val="both"/>
        <w:textDirection w:val="lrTbV"/>
        <w:rPr>
          <w:rFonts w:ascii="標楷體" w:eastAsia="標楷體"/>
          <w:sz w:val="28"/>
          <w:u w:val="single"/>
        </w:rPr>
      </w:pPr>
      <w:r w:rsidRPr="009919E3">
        <w:rPr>
          <w:rFonts w:ascii="標楷體" w:eastAsia="標楷體" w:hAnsi="標楷體" w:hint="eastAsia"/>
          <w:sz w:val="28"/>
          <w:szCs w:val="28"/>
        </w:rPr>
        <w:t>本案</w:t>
      </w:r>
      <w:r w:rsidR="00B85591" w:rsidRPr="009919E3">
        <w:rPr>
          <w:rFonts w:ascii="標楷體" w:eastAsia="標楷體" w:hAnsi="標楷體" w:hint="eastAsia"/>
          <w:sz w:val="28"/>
          <w:szCs w:val="28"/>
        </w:rPr>
        <w:t>出租</w:t>
      </w:r>
      <w:r w:rsidR="00DF7FDB" w:rsidRPr="009919E3">
        <w:rPr>
          <w:rFonts w:ascii="標楷體" w:eastAsia="標楷體" w:hAnsi="標楷體" w:hint="eastAsia"/>
          <w:sz w:val="28"/>
          <w:szCs w:val="28"/>
        </w:rPr>
        <w:t>標的物面積，如有異動，應以地政機關複丈結果或經由</w:t>
      </w:r>
      <w:r w:rsidR="00CA1DA4" w:rsidRPr="009919E3">
        <w:rPr>
          <w:rFonts w:ascii="標楷體" w:eastAsia="標楷體" w:hAnsi="標楷體" w:hint="eastAsia"/>
          <w:sz w:val="28"/>
          <w:szCs w:val="28"/>
        </w:rPr>
        <w:t>機關</w:t>
      </w:r>
      <w:r w:rsidR="00DF7FDB" w:rsidRPr="009919E3">
        <w:rPr>
          <w:rFonts w:ascii="標楷體" w:eastAsia="標楷體" w:hAnsi="標楷體" w:hint="eastAsia"/>
          <w:sz w:val="28"/>
          <w:szCs w:val="28"/>
        </w:rPr>
        <w:t>與</w:t>
      </w:r>
      <w:r w:rsidR="00CA1DA4" w:rsidRPr="009919E3">
        <w:rPr>
          <w:rFonts w:ascii="標楷體" w:eastAsia="標楷體" w:hAnsi="標楷體" w:hint="eastAsia"/>
          <w:sz w:val="28"/>
          <w:szCs w:val="28"/>
        </w:rPr>
        <w:t>廠商</w:t>
      </w:r>
      <w:r w:rsidR="00DF7FDB" w:rsidRPr="009919E3">
        <w:rPr>
          <w:rFonts w:ascii="標楷體" w:eastAsia="標楷體" w:hAnsi="標楷體" w:hint="eastAsia"/>
          <w:sz w:val="28"/>
          <w:szCs w:val="28"/>
        </w:rPr>
        <w:t>雙方會同丈量結果為準，辦理更正，</w:t>
      </w:r>
      <w:r w:rsidR="004135A0" w:rsidRPr="009919E3">
        <w:rPr>
          <w:rFonts w:ascii="標楷體" w:eastAsia="標楷體" w:hAnsi="標楷體" w:hint="eastAsia"/>
          <w:sz w:val="28"/>
          <w:szCs w:val="28"/>
        </w:rPr>
        <w:t>租</w:t>
      </w:r>
      <w:r w:rsidR="00DF7FDB" w:rsidRPr="009919E3">
        <w:rPr>
          <w:rFonts w:ascii="標楷體" w:eastAsia="標楷體" w:hAnsi="標楷體" w:hint="eastAsia"/>
          <w:sz w:val="28"/>
          <w:szCs w:val="28"/>
        </w:rPr>
        <w:t>金亦按更正後面積依比例計算調整，如</w:t>
      </w:r>
      <w:r w:rsidR="00CA1DA4" w:rsidRPr="009919E3">
        <w:rPr>
          <w:rFonts w:ascii="標楷體" w:eastAsia="標楷體" w:hAnsi="標楷體" w:hint="eastAsia"/>
          <w:sz w:val="28"/>
          <w:szCs w:val="28"/>
        </w:rPr>
        <w:t>廠商</w:t>
      </w:r>
      <w:r w:rsidR="00DF7FDB" w:rsidRPr="009919E3">
        <w:rPr>
          <w:rFonts w:ascii="標楷體" w:eastAsia="標楷體" w:hAnsi="標楷體" w:hint="eastAsia"/>
          <w:sz w:val="28"/>
          <w:szCs w:val="28"/>
        </w:rPr>
        <w:t>自行申請複丈、鑑界者，其所需費用由</w:t>
      </w:r>
      <w:r w:rsidR="00CA1DA4" w:rsidRPr="009919E3">
        <w:rPr>
          <w:rFonts w:ascii="標楷體" w:eastAsia="標楷體" w:hAnsi="標楷體" w:hint="eastAsia"/>
          <w:sz w:val="28"/>
          <w:szCs w:val="28"/>
        </w:rPr>
        <w:t>廠商</w:t>
      </w:r>
      <w:r w:rsidR="00DF7FDB" w:rsidRPr="009919E3">
        <w:rPr>
          <w:rFonts w:ascii="標楷體" w:eastAsia="標楷體" w:hAnsi="標楷體" w:hint="eastAsia"/>
          <w:sz w:val="28"/>
          <w:szCs w:val="28"/>
        </w:rPr>
        <w:t>負責繳納。</w:t>
      </w:r>
    </w:p>
    <w:p w14:paraId="4F414D28" w14:textId="77777777" w:rsidR="00C86FF0" w:rsidRPr="009919E3" w:rsidRDefault="00C86FF0" w:rsidP="00C86FF0">
      <w:pPr>
        <w:spacing w:line="400" w:lineRule="exact"/>
        <w:ind w:left="235"/>
        <w:jc w:val="both"/>
        <w:textDirection w:val="lrTbV"/>
        <w:rPr>
          <w:rFonts w:ascii="標楷體" w:eastAsia="標楷體"/>
          <w:sz w:val="28"/>
          <w:u w:val="single"/>
        </w:rPr>
      </w:pPr>
    </w:p>
    <w:p w14:paraId="7F2D2426" w14:textId="77777777" w:rsidR="00C86FF0" w:rsidRPr="00C86FF0" w:rsidRDefault="00C86FF0" w:rsidP="00C86FF0">
      <w:pPr>
        <w:spacing w:line="400" w:lineRule="exact"/>
        <w:jc w:val="both"/>
        <w:rPr>
          <w:rFonts w:ascii="標楷體" w:eastAsia="標楷體"/>
          <w:b/>
          <w:color w:val="0070C0"/>
          <w:sz w:val="28"/>
          <w:szCs w:val="28"/>
          <w:shd w:val="pct15" w:color="auto" w:fill="FFFFFF"/>
        </w:rPr>
      </w:pPr>
      <w:r w:rsidRPr="00C86FF0">
        <w:rPr>
          <w:rFonts w:ascii="標楷體" w:eastAsia="標楷體" w:hint="eastAsia"/>
          <w:b/>
          <w:color w:val="0070C0"/>
          <w:sz w:val="28"/>
          <w:szCs w:val="28"/>
          <w:shd w:val="pct15" w:color="auto" w:fill="FFFFFF"/>
        </w:rPr>
        <w:t>第四之一條 浮動年租金</w:t>
      </w:r>
    </w:p>
    <w:p w14:paraId="01D0C962" w14:textId="77777777" w:rsidR="00C86FF0" w:rsidRPr="00C86FF0" w:rsidRDefault="00C86FF0" w:rsidP="00A6709F">
      <w:pPr>
        <w:numPr>
          <w:ilvl w:val="0"/>
          <w:numId w:val="42"/>
        </w:numPr>
        <w:spacing w:line="400" w:lineRule="exact"/>
        <w:ind w:left="993" w:hanging="567"/>
        <w:jc w:val="both"/>
        <w:textDirection w:val="lrTbV"/>
        <w:rPr>
          <w:rFonts w:ascii="標楷體" w:eastAsia="標楷體"/>
          <w:color w:val="0070C0"/>
          <w:sz w:val="28"/>
        </w:rPr>
      </w:pPr>
      <w:r w:rsidRPr="00C86FF0">
        <w:rPr>
          <w:rFonts w:ascii="標楷體" w:eastAsia="標楷體" w:hint="eastAsia"/>
          <w:color w:val="0070C0"/>
          <w:sz w:val="28"/>
        </w:rPr>
        <w:t>廠商應自營運日起算至營運期限屆滿為止，每年應按以下年營業收入級距計算浮動年租金給付機關：</w:t>
      </w:r>
    </w:p>
    <w:p w14:paraId="630ACE93" w14:textId="77777777" w:rsidR="006871A9" w:rsidRPr="00C86FF0" w:rsidRDefault="006871A9" w:rsidP="00A6709F">
      <w:pPr>
        <w:numPr>
          <w:ilvl w:val="0"/>
          <w:numId w:val="41"/>
        </w:numPr>
        <w:spacing w:line="400" w:lineRule="exact"/>
        <w:ind w:left="1418" w:hanging="425"/>
        <w:jc w:val="both"/>
        <w:textDirection w:val="lrTbV"/>
        <w:rPr>
          <w:rFonts w:ascii="標楷體" w:eastAsia="標楷體"/>
          <w:color w:val="0070C0"/>
          <w:sz w:val="28"/>
        </w:rPr>
      </w:pPr>
      <w:r w:rsidRPr="00C86FF0">
        <w:rPr>
          <w:rFonts w:ascii="標楷體" w:eastAsia="標楷體" w:hint="eastAsia"/>
          <w:color w:val="0070C0"/>
          <w:sz w:val="28"/>
        </w:rPr>
        <w:t>年營業收入總額</w:t>
      </w:r>
      <w:r w:rsidRPr="00C86FF0">
        <w:rPr>
          <w:rFonts w:ascii="標楷體" w:eastAsia="標楷體" w:hint="eastAsia"/>
          <w:color w:val="0070C0"/>
          <w:sz w:val="28"/>
          <w:u w:val="single"/>
        </w:rPr>
        <w:t>新臺幣</w:t>
      </w:r>
      <w:r>
        <w:rPr>
          <w:rFonts w:ascii="標楷體" w:eastAsia="標楷體" w:hint="eastAsia"/>
          <w:color w:val="0070C0"/>
          <w:sz w:val="28"/>
          <w:u w:val="single"/>
        </w:rPr>
        <w:t>1</w:t>
      </w:r>
      <w:r w:rsidRPr="00C86FF0">
        <w:rPr>
          <w:rFonts w:ascii="標楷體" w:eastAsia="標楷體" w:hint="eastAsia"/>
          <w:color w:val="0070C0"/>
          <w:sz w:val="28"/>
          <w:u w:val="single"/>
        </w:rPr>
        <w:t>00萬元以內之部分</w:t>
      </w:r>
      <w:r w:rsidRPr="00C86FF0">
        <w:rPr>
          <w:rFonts w:ascii="標楷體" w:eastAsia="標楷體" w:hint="eastAsia"/>
          <w:color w:val="0070C0"/>
          <w:sz w:val="28"/>
        </w:rPr>
        <w:t>，收取</w:t>
      </w:r>
      <w:r>
        <w:rPr>
          <w:rFonts w:ascii="標楷體" w:eastAsia="標楷體" w:hint="eastAsia"/>
          <w:color w:val="0070C0"/>
          <w:sz w:val="28"/>
          <w:u w:val="single"/>
        </w:rPr>
        <w:t>1</w:t>
      </w:r>
      <w:r w:rsidRPr="00C86FF0">
        <w:rPr>
          <w:rFonts w:ascii="標楷體" w:eastAsia="標楷體" w:hint="eastAsia"/>
          <w:color w:val="0070C0"/>
          <w:sz w:val="28"/>
          <w:u w:val="single"/>
        </w:rPr>
        <w:t>％</w:t>
      </w:r>
      <w:r w:rsidRPr="00C86FF0">
        <w:rPr>
          <w:rFonts w:ascii="標楷體" w:eastAsia="標楷體" w:hint="eastAsia"/>
          <w:color w:val="0070C0"/>
          <w:sz w:val="28"/>
        </w:rPr>
        <w:t>。</w:t>
      </w:r>
    </w:p>
    <w:p w14:paraId="30A3CCD2" w14:textId="77777777" w:rsidR="006871A9" w:rsidRPr="00C86FF0" w:rsidRDefault="006871A9" w:rsidP="00A6709F">
      <w:pPr>
        <w:numPr>
          <w:ilvl w:val="0"/>
          <w:numId w:val="41"/>
        </w:numPr>
        <w:spacing w:line="400" w:lineRule="exact"/>
        <w:ind w:left="1418" w:hanging="425"/>
        <w:jc w:val="both"/>
        <w:textDirection w:val="lrTbV"/>
        <w:rPr>
          <w:rFonts w:ascii="標楷體" w:eastAsia="標楷體"/>
          <w:color w:val="0070C0"/>
          <w:sz w:val="28"/>
        </w:rPr>
      </w:pPr>
      <w:r w:rsidRPr="00C86FF0">
        <w:rPr>
          <w:rFonts w:ascii="標楷體" w:eastAsia="標楷體" w:hint="eastAsia"/>
          <w:color w:val="0070C0"/>
          <w:sz w:val="28"/>
        </w:rPr>
        <w:t>年營業收入總額</w:t>
      </w:r>
      <w:r w:rsidRPr="00C86FF0">
        <w:rPr>
          <w:rFonts w:ascii="標楷體" w:eastAsia="標楷體" w:hint="eastAsia"/>
          <w:color w:val="0070C0"/>
          <w:sz w:val="28"/>
          <w:u w:val="single"/>
        </w:rPr>
        <w:t>逾新臺幣</w:t>
      </w:r>
      <w:r>
        <w:rPr>
          <w:rFonts w:ascii="標楷體" w:eastAsia="標楷體" w:hint="eastAsia"/>
          <w:color w:val="0070C0"/>
          <w:sz w:val="28"/>
          <w:u w:val="single"/>
        </w:rPr>
        <w:t>1</w:t>
      </w:r>
      <w:r w:rsidRPr="00C86FF0">
        <w:rPr>
          <w:rFonts w:ascii="標楷體" w:eastAsia="標楷體" w:hint="eastAsia"/>
          <w:color w:val="0070C0"/>
          <w:sz w:val="28"/>
          <w:u w:val="single"/>
        </w:rPr>
        <w:t>00萬元至</w:t>
      </w:r>
      <w:r>
        <w:rPr>
          <w:rFonts w:ascii="標楷體" w:eastAsia="標楷體" w:hint="eastAsia"/>
          <w:color w:val="0070C0"/>
          <w:sz w:val="28"/>
          <w:u w:val="single"/>
        </w:rPr>
        <w:t>2</w:t>
      </w:r>
      <w:r w:rsidRPr="00C86FF0">
        <w:rPr>
          <w:rFonts w:ascii="標楷體" w:eastAsia="標楷體" w:hint="eastAsia"/>
          <w:color w:val="0070C0"/>
          <w:sz w:val="28"/>
          <w:u w:val="single"/>
        </w:rPr>
        <w:t>00萬元以內之部分</w:t>
      </w:r>
      <w:r w:rsidRPr="00C86FF0">
        <w:rPr>
          <w:rFonts w:ascii="標楷體" w:eastAsia="標楷體" w:hint="eastAsia"/>
          <w:color w:val="0070C0"/>
          <w:sz w:val="28"/>
        </w:rPr>
        <w:t>，收取</w:t>
      </w:r>
      <w:r>
        <w:rPr>
          <w:rFonts w:ascii="標楷體" w:eastAsia="標楷體" w:hint="eastAsia"/>
          <w:color w:val="0070C0"/>
          <w:sz w:val="28"/>
          <w:u w:val="single"/>
        </w:rPr>
        <w:t>2</w:t>
      </w:r>
      <w:r w:rsidRPr="00C86FF0">
        <w:rPr>
          <w:rFonts w:ascii="標楷體" w:eastAsia="標楷體" w:hint="eastAsia"/>
          <w:color w:val="0070C0"/>
          <w:sz w:val="28"/>
          <w:u w:val="single"/>
        </w:rPr>
        <w:t>％</w:t>
      </w:r>
      <w:r w:rsidRPr="00C86FF0">
        <w:rPr>
          <w:rFonts w:ascii="標楷體" w:eastAsia="標楷體" w:hint="eastAsia"/>
          <w:color w:val="0070C0"/>
          <w:sz w:val="28"/>
        </w:rPr>
        <w:t>。</w:t>
      </w:r>
    </w:p>
    <w:p w14:paraId="16F571F4" w14:textId="77777777" w:rsidR="006871A9" w:rsidRPr="00C86FF0" w:rsidRDefault="006871A9" w:rsidP="00A6709F">
      <w:pPr>
        <w:numPr>
          <w:ilvl w:val="0"/>
          <w:numId w:val="41"/>
        </w:numPr>
        <w:spacing w:line="400" w:lineRule="exact"/>
        <w:ind w:left="1418" w:hanging="425"/>
        <w:jc w:val="both"/>
        <w:textDirection w:val="lrTbV"/>
        <w:rPr>
          <w:rFonts w:ascii="標楷體" w:eastAsia="標楷體"/>
          <w:color w:val="0070C0"/>
          <w:sz w:val="28"/>
        </w:rPr>
      </w:pPr>
      <w:r w:rsidRPr="00C86FF0">
        <w:rPr>
          <w:rFonts w:ascii="標楷體" w:eastAsia="標楷體" w:hint="eastAsia"/>
          <w:color w:val="0070C0"/>
          <w:sz w:val="28"/>
        </w:rPr>
        <w:t>年營業收入總額</w:t>
      </w:r>
      <w:r w:rsidRPr="00C86FF0">
        <w:rPr>
          <w:rFonts w:ascii="標楷體" w:eastAsia="標楷體" w:hint="eastAsia"/>
          <w:color w:val="0070C0"/>
          <w:sz w:val="28"/>
          <w:u w:val="single"/>
        </w:rPr>
        <w:t>逾新臺幣</w:t>
      </w:r>
      <w:r>
        <w:rPr>
          <w:rFonts w:ascii="標楷體" w:eastAsia="標楷體" w:hint="eastAsia"/>
          <w:color w:val="0070C0"/>
          <w:sz w:val="28"/>
          <w:u w:val="single"/>
        </w:rPr>
        <w:t>2</w:t>
      </w:r>
      <w:r w:rsidRPr="00C86FF0">
        <w:rPr>
          <w:rFonts w:ascii="標楷體" w:eastAsia="標楷體" w:hint="eastAsia"/>
          <w:color w:val="0070C0"/>
          <w:sz w:val="28"/>
          <w:u w:val="single"/>
        </w:rPr>
        <w:t>00萬元至</w:t>
      </w:r>
      <w:r>
        <w:rPr>
          <w:rFonts w:ascii="標楷體" w:eastAsia="標楷體" w:hint="eastAsia"/>
          <w:color w:val="0070C0"/>
          <w:sz w:val="28"/>
          <w:u w:val="single"/>
        </w:rPr>
        <w:t>3</w:t>
      </w:r>
      <w:r w:rsidRPr="00C86FF0">
        <w:rPr>
          <w:rFonts w:ascii="標楷體" w:eastAsia="標楷體" w:hint="eastAsia"/>
          <w:color w:val="0070C0"/>
          <w:sz w:val="28"/>
          <w:u w:val="single"/>
        </w:rPr>
        <w:t>00萬元以內之部分</w:t>
      </w:r>
      <w:r w:rsidRPr="00C86FF0">
        <w:rPr>
          <w:rFonts w:ascii="標楷體" w:eastAsia="標楷體" w:hint="eastAsia"/>
          <w:color w:val="0070C0"/>
          <w:sz w:val="28"/>
        </w:rPr>
        <w:t>，收取</w:t>
      </w:r>
      <w:r>
        <w:rPr>
          <w:rFonts w:ascii="標楷體" w:eastAsia="標楷體" w:hint="eastAsia"/>
          <w:color w:val="0070C0"/>
          <w:sz w:val="28"/>
          <w:u w:val="single"/>
        </w:rPr>
        <w:t>3</w:t>
      </w:r>
      <w:r w:rsidRPr="00C86FF0">
        <w:rPr>
          <w:rFonts w:ascii="標楷體" w:eastAsia="標楷體" w:hint="eastAsia"/>
          <w:color w:val="0070C0"/>
          <w:sz w:val="28"/>
          <w:u w:val="single"/>
        </w:rPr>
        <w:t>％</w:t>
      </w:r>
      <w:r w:rsidRPr="00C86FF0">
        <w:rPr>
          <w:rFonts w:ascii="標楷體" w:eastAsia="標楷體" w:hint="eastAsia"/>
          <w:color w:val="0070C0"/>
          <w:sz w:val="28"/>
        </w:rPr>
        <w:t>。</w:t>
      </w:r>
    </w:p>
    <w:p w14:paraId="3A69183C" w14:textId="1CD5C2D8" w:rsidR="00C86FF0" w:rsidRPr="006871A9" w:rsidRDefault="006871A9" w:rsidP="00A6709F">
      <w:pPr>
        <w:numPr>
          <w:ilvl w:val="0"/>
          <w:numId w:val="41"/>
        </w:numPr>
        <w:spacing w:line="400" w:lineRule="exact"/>
        <w:ind w:left="1418" w:hanging="425"/>
        <w:jc w:val="both"/>
        <w:textDirection w:val="lrTbV"/>
        <w:rPr>
          <w:rFonts w:ascii="標楷體" w:eastAsia="標楷體"/>
          <w:color w:val="0070C0"/>
          <w:sz w:val="28"/>
        </w:rPr>
      </w:pPr>
      <w:r w:rsidRPr="00C86FF0">
        <w:rPr>
          <w:rFonts w:ascii="標楷體" w:eastAsia="標楷體" w:hint="eastAsia"/>
          <w:color w:val="0070C0"/>
          <w:sz w:val="28"/>
        </w:rPr>
        <w:t>年營業收入總額</w:t>
      </w:r>
      <w:r w:rsidRPr="00C86FF0">
        <w:rPr>
          <w:rFonts w:ascii="標楷體" w:eastAsia="標楷體" w:hint="eastAsia"/>
          <w:color w:val="0070C0"/>
          <w:sz w:val="28"/>
          <w:u w:val="single"/>
        </w:rPr>
        <w:t>逾新臺幣</w:t>
      </w:r>
      <w:r>
        <w:rPr>
          <w:rFonts w:ascii="標楷體" w:eastAsia="標楷體" w:hint="eastAsia"/>
          <w:color w:val="0070C0"/>
          <w:sz w:val="28"/>
          <w:u w:val="single"/>
        </w:rPr>
        <w:t>3</w:t>
      </w:r>
      <w:r w:rsidRPr="00C86FF0">
        <w:rPr>
          <w:rFonts w:ascii="標楷體" w:eastAsia="標楷體" w:hint="eastAsia"/>
          <w:color w:val="0070C0"/>
          <w:sz w:val="28"/>
          <w:u w:val="single"/>
        </w:rPr>
        <w:t>00萬元之部分</w:t>
      </w:r>
      <w:r w:rsidRPr="00C86FF0">
        <w:rPr>
          <w:rFonts w:ascii="標楷體" w:eastAsia="標楷體" w:hint="eastAsia"/>
          <w:color w:val="0070C0"/>
          <w:sz w:val="28"/>
        </w:rPr>
        <w:t>，收取</w:t>
      </w:r>
      <w:r>
        <w:rPr>
          <w:rFonts w:ascii="標楷體" w:eastAsia="標楷體" w:hint="eastAsia"/>
          <w:color w:val="0070C0"/>
          <w:sz w:val="28"/>
          <w:u w:val="single"/>
        </w:rPr>
        <w:t>4</w:t>
      </w:r>
      <w:r w:rsidRPr="00C86FF0">
        <w:rPr>
          <w:rFonts w:ascii="標楷體" w:eastAsia="標楷體" w:hint="eastAsia"/>
          <w:color w:val="0070C0"/>
          <w:sz w:val="28"/>
          <w:u w:val="single"/>
        </w:rPr>
        <w:t>％</w:t>
      </w:r>
      <w:r w:rsidRPr="00C86FF0">
        <w:rPr>
          <w:rFonts w:ascii="標楷體" w:eastAsia="標楷體" w:hint="eastAsia"/>
          <w:color w:val="0070C0"/>
          <w:sz w:val="28"/>
        </w:rPr>
        <w:t>。</w:t>
      </w:r>
    </w:p>
    <w:p w14:paraId="6CD37C14" w14:textId="77777777" w:rsidR="00C86FF0" w:rsidRPr="00C86FF0" w:rsidRDefault="00C86FF0" w:rsidP="00C86FF0">
      <w:pPr>
        <w:spacing w:line="400" w:lineRule="exact"/>
        <w:ind w:left="955"/>
        <w:jc w:val="both"/>
        <w:textDirection w:val="lrTbV"/>
        <w:rPr>
          <w:rFonts w:ascii="標楷體" w:eastAsia="標楷體"/>
          <w:color w:val="0070C0"/>
          <w:sz w:val="28"/>
        </w:rPr>
      </w:pPr>
      <w:r w:rsidRPr="00C86FF0">
        <w:rPr>
          <w:rFonts w:ascii="標楷體" w:eastAsia="標楷體" w:hint="eastAsia"/>
          <w:color w:val="0070C0"/>
          <w:sz w:val="28"/>
        </w:rPr>
        <w:t>年營業收入係指</w:t>
      </w:r>
      <w:r w:rsidRPr="00C86FF0">
        <w:rPr>
          <w:rFonts w:ascii="標楷體" w:eastAsia="標楷體" w:hint="eastAsia"/>
          <w:color w:val="0070C0"/>
          <w:sz w:val="28"/>
          <w:u w:val="single"/>
        </w:rPr>
        <w:t>會計年度</w:t>
      </w:r>
      <w:r w:rsidRPr="00C86FF0">
        <w:rPr>
          <w:rFonts w:ascii="標楷體" w:eastAsia="標楷體" w:hint="eastAsia"/>
          <w:color w:val="0070C0"/>
          <w:sz w:val="28"/>
        </w:rPr>
        <w:t>內，廠商依健全會計制度應計基礎下按計算所得之全部收入，包括餐飲、紀念品、商品販售等相關服務項目之業務所得。但不包括廠商處分廠商資產之利得及利息收入。</w:t>
      </w:r>
    </w:p>
    <w:p w14:paraId="084BF3A5" w14:textId="77777777" w:rsidR="00C86FF0" w:rsidRPr="00C86FF0" w:rsidRDefault="00C86FF0" w:rsidP="00A6709F">
      <w:pPr>
        <w:numPr>
          <w:ilvl w:val="0"/>
          <w:numId w:val="42"/>
        </w:numPr>
        <w:spacing w:line="400" w:lineRule="exact"/>
        <w:ind w:left="993" w:hanging="567"/>
        <w:jc w:val="both"/>
        <w:textDirection w:val="lrTbV"/>
        <w:rPr>
          <w:rFonts w:ascii="標楷體" w:eastAsia="標楷體"/>
          <w:color w:val="0070C0"/>
          <w:sz w:val="28"/>
        </w:rPr>
      </w:pPr>
      <w:r w:rsidRPr="00C86FF0">
        <w:rPr>
          <w:rFonts w:ascii="標楷體" w:eastAsia="標楷體" w:hint="eastAsia"/>
          <w:color w:val="0070C0"/>
          <w:sz w:val="28"/>
        </w:rPr>
        <w:t>廠商應於</w:t>
      </w:r>
      <w:r w:rsidRPr="00C86FF0">
        <w:rPr>
          <w:rFonts w:ascii="標楷體" w:eastAsia="標楷體" w:hint="eastAsia"/>
          <w:color w:val="0070C0"/>
          <w:sz w:val="28"/>
          <w:u w:val="single"/>
        </w:rPr>
        <w:t>每一會計年度結束後之次年6月1日前</w:t>
      </w:r>
      <w:r w:rsidRPr="00C86FF0">
        <w:rPr>
          <w:rFonts w:ascii="標楷體" w:eastAsia="標楷體" w:hint="eastAsia"/>
          <w:color w:val="0070C0"/>
          <w:sz w:val="28"/>
        </w:rPr>
        <w:t>，依會計師事務所查核簽證之年度財務報表所列之營業收入及本條款第一項規定，</w:t>
      </w:r>
      <w:r w:rsidRPr="00C86FF0">
        <w:rPr>
          <w:rFonts w:ascii="標楷體" w:eastAsia="標楷體" w:hint="eastAsia"/>
          <w:color w:val="0070C0"/>
          <w:sz w:val="28"/>
          <w:szCs w:val="28"/>
        </w:rPr>
        <w:t>向機關秘書室或金融機構（台灣銀行埔里分行059036070058，戶名：觀光發展基金日月潭風管處408專戶）繳納</w:t>
      </w:r>
      <w:r w:rsidRPr="00C86FF0">
        <w:rPr>
          <w:rFonts w:ascii="標楷體" w:eastAsia="標楷體" w:hint="eastAsia"/>
          <w:color w:val="0070C0"/>
          <w:sz w:val="28"/>
        </w:rPr>
        <w:t>浮動年租金。營運最終年之浮動年租金，應於</w:t>
      </w:r>
      <w:r w:rsidRPr="00C86FF0">
        <w:rPr>
          <w:rFonts w:ascii="標楷體" w:eastAsia="標楷體" w:hint="eastAsia"/>
          <w:color w:val="0070C0"/>
          <w:sz w:val="28"/>
          <w:u w:val="single"/>
        </w:rPr>
        <w:t>契約期間屆滿日起60日內</w:t>
      </w:r>
      <w:r w:rsidRPr="00C86FF0">
        <w:rPr>
          <w:rFonts w:ascii="標楷體" w:eastAsia="標楷體" w:hint="eastAsia"/>
          <w:color w:val="0070C0"/>
          <w:sz w:val="28"/>
        </w:rPr>
        <w:t>，依會計師查核簽證之總營業收入並依本條款第一項規定繳付機關。</w:t>
      </w:r>
    </w:p>
    <w:p w14:paraId="64CEB577" w14:textId="77777777" w:rsidR="00C86FF0" w:rsidRPr="00C86FF0" w:rsidRDefault="00C86FF0" w:rsidP="00A6709F">
      <w:pPr>
        <w:numPr>
          <w:ilvl w:val="0"/>
          <w:numId w:val="42"/>
        </w:numPr>
        <w:spacing w:line="400" w:lineRule="exact"/>
        <w:ind w:left="993" w:hanging="567"/>
        <w:jc w:val="both"/>
        <w:textDirection w:val="lrTbV"/>
        <w:rPr>
          <w:rFonts w:ascii="標楷體" w:eastAsia="標楷體"/>
          <w:color w:val="0070C0"/>
          <w:sz w:val="28"/>
        </w:rPr>
      </w:pPr>
      <w:r w:rsidRPr="00C86FF0">
        <w:rPr>
          <w:rFonts w:ascii="標楷體" w:eastAsia="標楷體" w:hint="eastAsia"/>
          <w:color w:val="0070C0"/>
          <w:sz w:val="28"/>
        </w:rPr>
        <w:t>廠商應於</w:t>
      </w:r>
      <w:r w:rsidRPr="00C86FF0">
        <w:rPr>
          <w:rFonts w:ascii="標楷體" w:eastAsia="標楷體" w:hint="eastAsia"/>
          <w:color w:val="0070C0"/>
          <w:sz w:val="28"/>
          <w:u w:val="single"/>
        </w:rPr>
        <w:t>每年年度結束後6個月內</w:t>
      </w:r>
      <w:r w:rsidRPr="00C86FF0">
        <w:rPr>
          <w:rFonts w:ascii="標楷體" w:eastAsia="標楷體" w:hint="eastAsia"/>
          <w:color w:val="0070C0"/>
          <w:sz w:val="28"/>
        </w:rPr>
        <w:t>提送經聯合會計師事務所查核簽證之財務報表，作為機關查核浮動年租金計算之基礎。</w:t>
      </w:r>
    </w:p>
    <w:p w14:paraId="69147CBB" w14:textId="77777777" w:rsidR="00C86FF0" w:rsidRPr="00C86FF0" w:rsidRDefault="00C86FF0" w:rsidP="00A6709F">
      <w:pPr>
        <w:numPr>
          <w:ilvl w:val="0"/>
          <w:numId w:val="42"/>
        </w:numPr>
        <w:spacing w:line="400" w:lineRule="exact"/>
        <w:ind w:left="993" w:hanging="567"/>
        <w:jc w:val="both"/>
        <w:textDirection w:val="lrTbV"/>
        <w:rPr>
          <w:rFonts w:ascii="標楷體" w:eastAsia="標楷體"/>
          <w:color w:val="0070C0"/>
          <w:sz w:val="28"/>
        </w:rPr>
      </w:pPr>
      <w:r w:rsidRPr="00C86FF0">
        <w:rPr>
          <w:rFonts w:ascii="標楷體" w:eastAsia="標楷體" w:hint="eastAsia"/>
          <w:color w:val="0070C0"/>
          <w:sz w:val="28"/>
        </w:rPr>
        <w:t>廠商如未依照契約規定期限內繳納浮動年租金，</w:t>
      </w:r>
      <w:r w:rsidRPr="00C86FF0">
        <w:rPr>
          <w:rFonts w:ascii="標楷體" w:eastAsia="標楷體" w:hAnsi="標楷體" w:hint="eastAsia"/>
          <w:color w:val="0070C0"/>
          <w:sz w:val="28"/>
          <w:szCs w:val="28"/>
        </w:rPr>
        <w:t>按月照欠額加收浮動年租金</w:t>
      </w:r>
      <w:r w:rsidRPr="00C86FF0">
        <w:rPr>
          <w:rFonts w:ascii="標楷體" w:eastAsia="標楷體" w:hint="eastAsia"/>
          <w:b/>
          <w:color w:val="0070C0"/>
          <w:sz w:val="28"/>
        </w:rPr>
        <w:t>5</w:t>
      </w:r>
      <w:r w:rsidRPr="00C86FF0">
        <w:rPr>
          <w:rFonts w:ascii="FangSong" w:eastAsia="FangSong" w:hAnsi="FangSong"/>
          <w:b/>
          <w:color w:val="0070C0"/>
          <w:sz w:val="28"/>
          <w:szCs w:val="28"/>
        </w:rPr>
        <w:t>‰</w:t>
      </w:r>
      <w:r w:rsidRPr="00C86FF0">
        <w:rPr>
          <w:rFonts w:ascii="標楷體" w:eastAsia="標楷體" w:hAnsi="標楷體" w:hint="eastAsia"/>
          <w:color w:val="0070C0"/>
          <w:sz w:val="28"/>
          <w:szCs w:val="28"/>
        </w:rPr>
        <w:t>懲罰性違約金，未滿一個月者，以一個月計。逾期三日內繳付者，免計收。</w:t>
      </w:r>
    </w:p>
    <w:p w14:paraId="3104199E" w14:textId="77777777" w:rsidR="006D6D04" w:rsidRPr="00C86FF0" w:rsidRDefault="006D6D04">
      <w:pPr>
        <w:spacing w:line="400" w:lineRule="exact"/>
        <w:ind w:left="482" w:hanging="482"/>
        <w:jc w:val="both"/>
        <w:textDirection w:val="lrTbV"/>
        <w:rPr>
          <w:rFonts w:ascii="標楷體" w:eastAsia="標楷體"/>
          <w:b/>
          <w:sz w:val="28"/>
        </w:rPr>
      </w:pPr>
    </w:p>
    <w:p w14:paraId="05578217" w14:textId="77777777" w:rsidR="007975D9" w:rsidRPr="009919E3" w:rsidRDefault="00573F13">
      <w:pPr>
        <w:spacing w:line="400" w:lineRule="exact"/>
        <w:ind w:left="482" w:hanging="482"/>
        <w:jc w:val="both"/>
        <w:textDirection w:val="lrTbV"/>
        <w:rPr>
          <w:rFonts w:ascii="標楷體" w:eastAsia="標楷體"/>
          <w:b/>
          <w:sz w:val="28"/>
        </w:rPr>
      </w:pPr>
      <w:r w:rsidRPr="009919E3">
        <w:rPr>
          <w:rFonts w:ascii="標楷體" w:eastAsia="標楷體" w:hint="eastAsia"/>
          <w:b/>
          <w:sz w:val="28"/>
        </w:rPr>
        <w:t xml:space="preserve">第五條 </w:t>
      </w:r>
      <w:r w:rsidR="00E9742B" w:rsidRPr="009919E3">
        <w:rPr>
          <w:rFonts w:ascii="標楷體" w:eastAsia="標楷體" w:hint="eastAsia"/>
          <w:b/>
          <w:sz w:val="28"/>
        </w:rPr>
        <w:t>履約</w:t>
      </w:r>
      <w:r w:rsidRPr="009919E3">
        <w:rPr>
          <w:rFonts w:ascii="標楷體" w:eastAsia="標楷體" w:hint="eastAsia"/>
          <w:b/>
          <w:sz w:val="28"/>
        </w:rPr>
        <w:t>保證金</w:t>
      </w:r>
    </w:p>
    <w:p w14:paraId="09266EF8" w14:textId="227893B0" w:rsidR="004445B5" w:rsidRPr="009919E3" w:rsidRDefault="002113E0" w:rsidP="00120EF3">
      <w:pPr>
        <w:numPr>
          <w:ilvl w:val="0"/>
          <w:numId w:val="7"/>
        </w:numPr>
        <w:spacing w:line="400" w:lineRule="exact"/>
        <w:jc w:val="both"/>
        <w:textDirection w:val="lrTbV"/>
        <w:rPr>
          <w:rFonts w:ascii="標楷體" w:eastAsia="標楷體"/>
          <w:sz w:val="28"/>
        </w:rPr>
      </w:pPr>
      <w:r w:rsidRPr="009919E3">
        <w:rPr>
          <w:rFonts w:ascii="標楷體" w:eastAsia="標楷體" w:hint="eastAsia"/>
          <w:sz w:val="28"/>
        </w:rPr>
        <w:t>履約保證金金額</w:t>
      </w:r>
      <w:r w:rsidR="004235E6" w:rsidRPr="009919E3">
        <w:rPr>
          <w:rFonts w:ascii="標楷體" w:eastAsia="標楷體" w:hint="eastAsia"/>
          <w:sz w:val="28"/>
        </w:rPr>
        <w:t>同</w:t>
      </w:r>
      <w:r w:rsidR="005C3960" w:rsidRPr="009919E3">
        <w:rPr>
          <w:rFonts w:ascii="標楷體" w:eastAsia="標楷體" w:hint="eastAsia"/>
          <w:sz w:val="28"/>
        </w:rPr>
        <w:t>3個月</w:t>
      </w:r>
      <w:r w:rsidR="001366EC">
        <w:rPr>
          <w:rFonts w:ascii="標楷體" w:eastAsia="標楷體" w:hint="eastAsia"/>
          <w:sz w:val="28"/>
        </w:rPr>
        <w:t>固定年</w:t>
      </w:r>
      <w:r w:rsidR="004235E6" w:rsidRPr="009919E3">
        <w:rPr>
          <w:rFonts w:ascii="標楷體" w:eastAsia="標楷體" w:hint="eastAsia"/>
          <w:sz w:val="28"/>
        </w:rPr>
        <w:t>租金</w:t>
      </w:r>
      <w:r w:rsidRPr="009919E3">
        <w:rPr>
          <w:rFonts w:ascii="標楷體" w:eastAsia="標楷體" w:hint="eastAsia"/>
          <w:sz w:val="28"/>
        </w:rPr>
        <w:t>，</w:t>
      </w:r>
      <w:r w:rsidRPr="009919E3">
        <w:rPr>
          <w:rFonts w:ascii="標楷體" w:eastAsia="標楷體" w:hint="eastAsia"/>
          <w:b/>
          <w:sz w:val="28"/>
          <w:u w:val="single"/>
        </w:rPr>
        <w:t>計</w:t>
      </w:r>
      <w:r w:rsidR="00FE354F" w:rsidRPr="009919E3">
        <w:rPr>
          <w:rFonts w:ascii="標楷體" w:eastAsia="標楷體" w:hint="eastAsia"/>
          <w:b/>
          <w:sz w:val="28"/>
          <w:u w:val="single"/>
        </w:rPr>
        <w:t>新臺</w:t>
      </w:r>
      <w:r w:rsidR="008B4703" w:rsidRPr="009919E3">
        <w:rPr>
          <w:rFonts w:ascii="標楷體" w:eastAsia="標楷體" w:hint="eastAsia"/>
          <w:b/>
          <w:sz w:val="28"/>
          <w:u w:val="single"/>
        </w:rPr>
        <w:t>幣</w:t>
      </w:r>
      <w:r w:rsidR="00EB1C9F">
        <w:rPr>
          <w:rFonts w:ascii="標楷體" w:eastAsia="標楷體" w:hint="eastAsia"/>
          <w:b/>
          <w:color w:val="3A7C22" w:themeColor="accent6" w:themeShade="BF"/>
          <w:sz w:val="28"/>
          <w:u w:val="single"/>
        </w:rPr>
        <w:t xml:space="preserve">       </w:t>
      </w:r>
      <w:r w:rsidR="00FF6422">
        <w:rPr>
          <w:rFonts w:ascii="標楷體" w:eastAsia="標楷體" w:hint="eastAsia"/>
          <w:b/>
          <w:sz w:val="28"/>
          <w:u w:val="single"/>
        </w:rPr>
        <w:t>元</w:t>
      </w:r>
      <w:r w:rsidR="008B4703" w:rsidRPr="009919E3">
        <w:rPr>
          <w:rFonts w:ascii="標楷體" w:eastAsia="標楷體" w:hint="eastAsia"/>
          <w:b/>
          <w:sz w:val="28"/>
          <w:u w:val="single"/>
        </w:rPr>
        <w:t>整</w:t>
      </w:r>
      <w:r w:rsidR="00DC5B54" w:rsidRPr="009919E3">
        <w:rPr>
          <w:rFonts w:ascii="標楷體" w:eastAsia="標楷體" w:hint="eastAsia"/>
          <w:sz w:val="28"/>
          <w:szCs w:val="28"/>
        </w:rPr>
        <w:t>（四捨五入至個</w:t>
      </w:r>
      <w:r w:rsidR="00F31C3F" w:rsidRPr="009919E3">
        <w:rPr>
          <w:rFonts w:ascii="標楷體" w:eastAsia="標楷體" w:hint="eastAsia"/>
          <w:sz w:val="28"/>
          <w:szCs w:val="28"/>
        </w:rPr>
        <w:t>位數）</w:t>
      </w:r>
      <w:r w:rsidR="00C2442F" w:rsidRPr="009919E3">
        <w:rPr>
          <w:rFonts w:ascii="標楷體" w:eastAsia="標楷體" w:hint="eastAsia"/>
          <w:sz w:val="28"/>
          <w:szCs w:val="28"/>
        </w:rPr>
        <w:t>，</w:t>
      </w:r>
      <w:r w:rsidR="00C2442F" w:rsidRPr="006401AE">
        <w:rPr>
          <w:rFonts w:ascii="標楷體" w:eastAsia="標楷體" w:hint="eastAsia"/>
          <w:color w:val="FF0000"/>
          <w:sz w:val="28"/>
          <w:szCs w:val="28"/>
        </w:rPr>
        <w:t>併同</w:t>
      </w:r>
      <w:r w:rsidR="006401AE" w:rsidRPr="006401AE">
        <w:rPr>
          <w:rFonts w:ascii="標楷體" w:eastAsia="標楷體" w:hint="eastAsia"/>
          <w:color w:val="FF0000"/>
          <w:sz w:val="28"/>
          <w:szCs w:val="28"/>
        </w:rPr>
        <w:t>第一期</w:t>
      </w:r>
      <w:r w:rsidR="00952B64" w:rsidRPr="006401AE">
        <w:rPr>
          <w:rFonts w:ascii="標楷體" w:eastAsia="標楷體" w:hint="eastAsia"/>
          <w:color w:val="FF0000"/>
          <w:sz w:val="28"/>
          <w:szCs w:val="28"/>
        </w:rPr>
        <w:t>年度</w:t>
      </w:r>
      <w:r w:rsidR="00C2442F" w:rsidRPr="006401AE">
        <w:rPr>
          <w:rFonts w:ascii="標楷體" w:eastAsia="標楷體" w:hint="eastAsia"/>
          <w:color w:val="FF0000"/>
          <w:sz w:val="28"/>
          <w:szCs w:val="28"/>
        </w:rPr>
        <w:t>租金繳交</w:t>
      </w:r>
      <w:r w:rsidR="00C2442F" w:rsidRPr="009919E3">
        <w:rPr>
          <w:rFonts w:ascii="標楷體" w:eastAsia="標楷體" w:hint="eastAsia"/>
          <w:sz w:val="28"/>
          <w:szCs w:val="28"/>
        </w:rPr>
        <w:t>，向本處秘書室人員或金融機構（</w:t>
      </w:r>
      <w:r w:rsidR="004A4993">
        <w:rPr>
          <w:rFonts w:ascii="標楷體" w:eastAsia="標楷體" w:hint="eastAsia"/>
          <w:sz w:val="28"/>
          <w:szCs w:val="28"/>
        </w:rPr>
        <w:t>臺</w:t>
      </w:r>
      <w:r w:rsidR="00C2442F" w:rsidRPr="009919E3">
        <w:rPr>
          <w:rFonts w:ascii="標楷體" w:eastAsia="標楷體" w:hint="eastAsia"/>
          <w:sz w:val="28"/>
          <w:szCs w:val="28"/>
        </w:rPr>
        <w:t>灣銀行埔里分行</w:t>
      </w:r>
      <w:r w:rsidR="009932A6" w:rsidRPr="009919E3">
        <w:rPr>
          <w:rFonts w:ascii="標楷體" w:eastAsia="標楷體" w:hint="eastAsia"/>
          <w:sz w:val="28"/>
          <w:szCs w:val="28"/>
        </w:rPr>
        <w:t>059036070058</w:t>
      </w:r>
      <w:r w:rsidR="00C2442F" w:rsidRPr="009919E3">
        <w:rPr>
          <w:rFonts w:ascii="標楷體" w:eastAsia="標楷體" w:hint="eastAsia"/>
          <w:sz w:val="28"/>
          <w:szCs w:val="28"/>
        </w:rPr>
        <w:t>，戶名：觀光發展基金日月潭風管處4</w:t>
      </w:r>
      <w:r w:rsidR="009932A6" w:rsidRPr="009919E3">
        <w:rPr>
          <w:rFonts w:ascii="標楷體" w:eastAsia="標楷體" w:hint="eastAsia"/>
          <w:sz w:val="28"/>
          <w:szCs w:val="28"/>
        </w:rPr>
        <w:t>08</w:t>
      </w:r>
      <w:r w:rsidR="00C2442F" w:rsidRPr="009919E3">
        <w:rPr>
          <w:rFonts w:ascii="標楷體" w:eastAsia="標楷體" w:hint="eastAsia"/>
          <w:sz w:val="28"/>
          <w:szCs w:val="28"/>
        </w:rPr>
        <w:t>專戶）繳納</w:t>
      </w:r>
      <w:r w:rsidR="004445B5" w:rsidRPr="009919E3">
        <w:rPr>
          <w:rFonts w:ascii="標楷體" w:eastAsia="標楷體" w:hint="eastAsia"/>
          <w:sz w:val="28"/>
        </w:rPr>
        <w:t>。</w:t>
      </w:r>
    </w:p>
    <w:p w14:paraId="227BE5EE" w14:textId="77777777" w:rsidR="002113E0" w:rsidRPr="009919E3" w:rsidRDefault="002113E0" w:rsidP="00120EF3">
      <w:pPr>
        <w:numPr>
          <w:ilvl w:val="0"/>
          <w:numId w:val="7"/>
        </w:numPr>
        <w:spacing w:line="400" w:lineRule="exact"/>
        <w:jc w:val="both"/>
        <w:textDirection w:val="lrTbV"/>
        <w:rPr>
          <w:rFonts w:ascii="標楷體" w:eastAsia="標楷體"/>
          <w:sz w:val="28"/>
        </w:rPr>
      </w:pPr>
      <w:r w:rsidRPr="009919E3">
        <w:rPr>
          <w:rFonts w:ascii="標楷體" w:eastAsia="標楷體" w:hint="eastAsia"/>
          <w:sz w:val="28"/>
        </w:rPr>
        <w:t>履約保證金於訂約時繳交，</w:t>
      </w:r>
      <w:r w:rsidR="00CA1DA4" w:rsidRPr="009919E3">
        <w:rPr>
          <w:rFonts w:ascii="標楷體" w:eastAsia="標楷體" w:hAnsi="標楷體" w:hint="eastAsia"/>
          <w:sz w:val="28"/>
          <w:szCs w:val="28"/>
        </w:rPr>
        <w:t>廠商</w:t>
      </w:r>
      <w:r w:rsidRPr="009919E3">
        <w:rPr>
          <w:rFonts w:ascii="標楷體" w:eastAsia="標楷體" w:hint="eastAsia"/>
          <w:sz w:val="28"/>
        </w:rPr>
        <w:t>不得將此項履約保證金返還請求權讓與他人或出質，</w:t>
      </w:r>
      <w:r w:rsidR="00D97C02" w:rsidRPr="009919E3">
        <w:rPr>
          <w:rFonts w:ascii="標楷體" w:eastAsia="標楷體" w:hint="eastAsia"/>
          <w:sz w:val="28"/>
        </w:rPr>
        <w:t>本項履約保證金應於契約失效，</w:t>
      </w:r>
      <w:r w:rsidR="00CA1DA4" w:rsidRPr="009919E3">
        <w:rPr>
          <w:rFonts w:ascii="標楷體" w:eastAsia="標楷體" w:hAnsi="標楷體" w:hint="eastAsia"/>
          <w:sz w:val="28"/>
          <w:szCs w:val="28"/>
        </w:rPr>
        <w:t>廠商</w:t>
      </w:r>
      <w:r w:rsidR="00D97C02" w:rsidRPr="009919E3">
        <w:rPr>
          <w:rFonts w:ascii="標楷體" w:eastAsia="標楷體" w:hint="eastAsia"/>
          <w:sz w:val="28"/>
        </w:rPr>
        <w:t>交還租賃標的物及履行本契約全部義務後，由</w:t>
      </w:r>
      <w:r w:rsidR="00CA1DA4" w:rsidRPr="009919E3">
        <w:rPr>
          <w:rFonts w:ascii="標楷體" w:eastAsia="標楷體" w:hAnsi="標楷體" w:hint="eastAsia"/>
          <w:sz w:val="28"/>
          <w:szCs w:val="28"/>
        </w:rPr>
        <w:t>廠商</w:t>
      </w:r>
      <w:r w:rsidR="00D97C02" w:rsidRPr="009919E3">
        <w:rPr>
          <w:rFonts w:ascii="標楷體" w:eastAsia="標楷體" w:hint="eastAsia"/>
          <w:sz w:val="28"/>
        </w:rPr>
        <w:t>憑繳付時之收據向</w:t>
      </w:r>
      <w:r w:rsidR="00CA1DA4" w:rsidRPr="009919E3">
        <w:rPr>
          <w:rFonts w:ascii="標楷體" w:eastAsia="標楷體" w:hAnsi="標楷體" w:hint="eastAsia"/>
          <w:sz w:val="28"/>
          <w:szCs w:val="28"/>
        </w:rPr>
        <w:t>機關</w:t>
      </w:r>
      <w:r w:rsidR="00D97C02" w:rsidRPr="009919E3">
        <w:rPr>
          <w:rFonts w:ascii="標楷體" w:eastAsia="標楷體" w:hint="eastAsia"/>
          <w:sz w:val="28"/>
        </w:rPr>
        <w:t>申請於30日內無息一次發還。</w:t>
      </w:r>
    </w:p>
    <w:p w14:paraId="06309A08" w14:textId="77777777" w:rsidR="002113E0" w:rsidRPr="009919E3" w:rsidRDefault="00CA1DA4" w:rsidP="00120EF3">
      <w:pPr>
        <w:numPr>
          <w:ilvl w:val="0"/>
          <w:numId w:val="7"/>
        </w:numPr>
        <w:spacing w:line="400" w:lineRule="exact"/>
        <w:jc w:val="both"/>
        <w:rPr>
          <w:rFonts w:ascii="標楷體" w:eastAsia="標楷體"/>
          <w:dstrike/>
          <w:sz w:val="28"/>
        </w:rPr>
      </w:pPr>
      <w:r w:rsidRPr="009919E3">
        <w:rPr>
          <w:rFonts w:ascii="標楷體" w:eastAsia="標楷體" w:hAnsi="標楷體" w:hint="eastAsia"/>
          <w:sz w:val="28"/>
          <w:szCs w:val="28"/>
        </w:rPr>
        <w:t>廠商</w:t>
      </w:r>
      <w:r w:rsidR="002113E0" w:rsidRPr="009919E3">
        <w:rPr>
          <w:rFonts w:ascii="標楷體" w:eastAsia="標楷體" w:hint="eastAsia"/>
          <w:sz w:val="28"/>
        </w:rPr>
        <w:t>所繳納之履約保證金得部分或全部不予發還之情形：</w:t>
      </w:r>
    </w:p>
    <w:p w14:paraId="1191CBB9" w14:textId="77777777" w:rsidR="002113E0" w:rsidRPr="009919E3" w:rsidRDefault="002113E0" w:rsidP="00120EF3">
      <w:pPr>
        <w:numPr>
          <w:ilvl w:val="0"/>
          <w:numId w:val="8"/>
        </w:numPr>
        <w:tabs>
          <w:tab w:val="clear" w:pos="764"/>
          <w:tab w:val="num" w:pos="960"/>
        </w:tabs>
        <w:adjustRightInd/>
        <w:snapToGrid w:val="0"/>
        <w:spacing w:line="440" w:lineRule="exact"/>
        <w:ind w:left="960" w:hanging="676"/>
        <w:jc w:val="both"/>
        <w:textAlignment w:val="auto"/>
        <w:rPr>
          <w:rFonts w:ascii="標楷體" w:eastAsia="標楷體"/>
          <w:sz w:val="28"/>
        </w:rPr>
      </w:pPr>
      <w:r w:rsidRPr="009919E3">
        <w:rPr>
          <w:rFonts w:ascii="標楷體" w:eastAsia="標楷體" w:hint="eastAsia"/>
          <w:sz w:val="28"/>
        </w:rPr>
        <w:t>有採購法第50條第1項第3款至第5款情形之一，依同條第2項前段得追償損失者，與追償金額相等之保證金。</w:t>
      </w:r>
    </w:p>
    <w:p w14:paraId="21412F22" w14:textId="77777777" w:rsidR="002113E0" w:rsidRPr="009919E3" w:rsidRDefault="002113E0" w:rsidP="00120EF3">
      <w:pPr>
        <w:numPr>
          <w:ilvl w:val="0"/>
          <w:numId w:val="8"/>
        </w:numPr>
        <w:tabs>
          <w:tab w:val="clear" w:pos="764"/>
          <w:tab w:val="num" w:pos="960"/>
        </w:tabs>
        <w:adjustRightInd/>
        <w:snapToGrid w:val="0"/>
        <w:spacing w:line="440" w:lineRule="exact"/>
        <w:ind w:left="960" w:hanging="676"/>
        <w:jc w:val="both"/>
        <w:textAlignment w:val="auto"/>
        <w:rPr>
          <w:rFonts w:ascii="標楷體" w:eastAsia="標楷體"/>
          <w:sz w:val="28"/>
        </w:rPr>
      </w:pPr>
      <w:r w:rsidRPr="009919E3">
        <w:rPr>
          <w:rFonts w:ascii="標楷體" w:eastAsia="標楷體" w:hint="eastAsia"/>
          <w:sz w:val="28"/>
        </w:rPr>
        <w:t>因可歸責於</w:t>
      </w:r>
      <w:r w:rsidR="00CA1DA4" w:rsidRPr="009919E3">
        <w:rPr>
          <w:rFonts w:ascii="標楷體" w:eastAsia="標楷體" w:hAnsi="標楷體" w:hint="eastAsia"/>
          <w:sz w:val="28"/>
          <w:szCs w:val="28"/>
        </w:rPr>
        <w:t>廠商</w:t>
      </w:r>
      <w:r w:rsidRPr="009919E3">
        <w:rPr>
          <w:rFonts w:ascii="標楷體" w:eastAsia="標楷體" w:hint="eastAsia"/>
          <w:sz w:val="28"/>
        </w:rPr>
        <w:t>之事由，致部分終止或解除契約者，依該部分所占契約金額比率計算之保證金；全部終止或解除契約者，全部保證金。</w:t>
      </w:r>
    </w:p>
    <w:p w14:paraId="5CB9E44C" w14:textId="77777777" w:rsidR="002113E0" w:rsidRPr="009919E3" w:rsidRDefault="002113E0" w:rsidP="00120EF3">
      <w:pPr>
        <w:numPr>
          <w:ilvl w:val="0"/>
          <w:numId w:val="8"/>
        </w:numPr>
        <w:tabs>
          <w:tab w:val="clear" w:pos="764"/>
          <w:tab w:val="num" w:pos="960"/>
        </w:tabs>
        <w:adjustRightInd/>
        <w:snapToGrid w:val="0"/>
        <w:spacing w:line="440" w:lineRule="exact"/>
        <w:ind w:left="960" w:hanging="676"/>
        <w:jc w:val="both"/>
        <w:textAlignment w:val="auto"/>
        <w:rPr>
          <w:rFonts w:ascii="標楷體" w:eastAsia="標楷體"/>
          <w:sz w:val="28"/>
        </w:rPr>
      </w:pPr>
      <w:r w:rsidRPr="009919E3">
        <w:rPr>
          <w:rFonts w:ascii="標楷體" w:eastAsia="標楷體" w:hint="eastAsia"/>
          <w:sz w:val="28"/>
        </w:rPr>
        <w:t>未依契約規定延長保證金之有效期者，其應延長之保證金。</w:t>
      </w:r>
    </w:p>
    <w:p w14:paraId="6278133F" w14:textId="77777777" w:rsidR="002113E0" w:rsidRPr="009919E3" w:rsidRDefault="002113E0" w:rsidP="00120EF3">
      <w:pPr>
        <w:numPr>
          <w:ilvl w:val="0"/>
          <w:numId w:val="8"/>
        </w:numPr>
        <w:tabs>
          <w:tab w:val="clear" w:pos="764"/>
          <w:tab w:val="num" w:pos="960"/>
        </w:tabs>
        <w:adjustRightInd/>
        <w:snapToGrid w:val="0"/>
        <w:spacing w:line="440" w:lineRule="exact"/>
        <w:ind w:left="960" w:hanging="676"/>
        <w:jc w:val="both"/>
        <w:textAlignment w:val="auto"/>
        <w:rPr>
          <w:rFonts w:ascii="標楷體" w:eastAsia="標楷體"/>
          <w:sz w:val="28"/>
        </w:rPr>
      </w:pPr>
      <w:r w:rsidRPr="009919E3">
        <w:rPr>
          <w:rFonts w:ascii="標楷體" w:eastAsia="標楷體" w:hint="eastAsia"/>
          <w:sz w:val="28"/>
        </w:rPr>
        <w:t>其他因可歸責於</w:t>
      </w:r>
      <w:r w:rsidR="00CA1DA4" w:rsidRPr="009919E3">
        <w:rPr>
          <w:rFonts w:ascii="標楷體" w:eastAsia="標楷體" w:hAnsi="標楷體" w:hint="eastAsia"/>
          <w:sz w:val="28"/>
          <w:szCs w:val="28"/>
        </w:rPr>
        <w:t>廠商</w:t>
      </w:r>
      <w:r w:rsidRPr="009919E3">
        <w:rPr>
          <w:rFonts w:ascii="標楷體" w:eastAsia="標楷體" w:hint="eastAsia"/>
          <w:sz w:val="28"/>
        </w:rPr>
        <w:t>之事由，致</w:t>
      </w:r>
      <w:r w:rsidR="00CA1DA4" w:rsidRPr="009919E3">
        <w:rPr>
          <w:rFonts w:ascii="標楷體" w:eastAsia="標楷體" w:hAnsi="標楷體" w:hint="eastAsia"/>
          <w:sz w:val="28"/>
          <w:szCs w:val="28"/>
        </w:rPr>
        <w:t>機關</w:t>
      </w:r>
      <w:r w:rsidRPr="009919E3">
        <w:rPr>
          <w:rFonts w:ascii="標楷體" w:eastAsia="標楷體" w:hint="eastAsia"/>
          <w:sz w:val="28"/>
        </w:rPr>
        <w:t>遭受損害，其應由</w:t>
      </w:r>
      <w:r w:rsidR="00CA1DA4" w:rsidRPr="009919E3">
        <w:rPr>
          <w:rFonts w:ascii="標楷體" w:eastAsia="標楷體" w:hAnsi="標楷體" w:hint="eastAsia"/>
          <w:sz w:val="28"/>
          <w:szCs w:val="28"/>
        </w:rPr>
        <w:t>廠商</w:t>
      </w:r>
      <w:r w:rsidRPr="009919E3">
        <w:rPr>
          <w:rFonts w:ascii="標楷體" w:eastAsia="標楷體" w:hint="eastAsia"/>
          <w:sz w:val="28"/>
        </w:rPr>
        <w:t>賠償而未賠償者，與應賠償金額相等之保證金。</w:t>
      </w:r>
    </w:p>
    <w:p w14:paraId="33873759" w14:textId="77777777" w:rsidR="00E9742B" w:rsidRPr="009919E3" w:rsidRDefault="00E9742B" w:rsidP="00120EF3">
      <w:pPr>
        <w:numPr>
          <w:ilvl w:val="0"/>
          <w:numId w:val="8"/>
        </w:numPr>
        <w:tabs>
          <w:tab w:val="clear" w:pos="764"/>
          <w:tab w:val="num" w:pos="960"/>
        </w:tabs>
        <w:adjustRightInd/>
        <w:snapToGrid w:val="0"/>
        <w:spacing w:line="440" w:lineRule="exact"/>
        <w:ind w:left="960" w:hanging="676"/>
        <w:jc w:val="both"/>
        <w:textAlignment w:val="auto"/>
        <w:rPr>
          <w:rFonts w:ascii="標楷體" w:eastAsia="標楷體"/>
          <w:sz w:val="28"/>
        </w:rPr>
      </w:pPr>
      <w:r w:rsidRPr="009919E3">
        <w:rPr>
          <w:rFonts w:ascii="標楷體" w:eastAsia="標楷體" w:hint="eastAsia"/>
          <w:sz w:val="28"/>
        </w:rPr>
        <w:t>其他違反本合約規定有不</w:t>
      </w:r>
      <w:r w:rsidR="00706EB4" w:rsidRPr="009919E3">
        <w:rPr>
          <w:rFonts w:ascii="標楷體" w:eastAsia="標楷體" w:hint="eastAsia"/>
          <w:sz w:val="28"/>
        </w:rPr>
        <w:t>返還</w:t>
      </w:r>
      <w:r w:rsidRPr="009919E3">
        <w:rPr>
          <w:rFonts w:ascii="標楷體" w:eastAsia="標楷體" w:hint="eastAsia"/>
          <w:sz w:val="28"/>
        </w:rPr>
        <w:t>保證金之規定者。</w:t>
      </w:r>
    </w:p>
    <w:p w14:paraId="6563148A" w14:textId="77777777" w:rsidR="002113E0" w:rsidRPr="009919E3" w:rsidRDefault="002113E0" w:rsidP="00120EF3">
      <w:pPr>
        <w:numPr>
          <w:ilvl w:val="0"/>
          <w:numId w:val="7"/>
        </w:numPr>
        <w:spacing w:line="400" w:lineRule="exact"/>
        <w:jc w:val="both"/>
        <w:rPr>
          <w:rFonts w:ascii="標楷體" w:eastAsia="標楷體"/>
          <w:sz w:val="28"/>
        </w:rPr>
      </w:pPr>
      <w:r w:rsidRPr="009919E3">
        <w:rPr>
          <w:rFonts w:ascii="標楷體" w:eastAsia="標楷體" w:hint="eastAsia"/>
          <w:sz w:val="28"/>
        </w:rPr>
        <w:t>保證金以定期存款單、連帶保證書、連帶保證保險單或擔保信用狀繳納者，其繳納文件之格式依採購法之主管機關於「押標金保證金暨其他擔保作業辦法」所訂定者為準。</w:t>
      </w:r>
    </w:p>
    <w:p w14:paraId="2517EFB7" w14:textId="77777777" w:rsidR="002113E0" w:rsidRPr="009919E3" w:rsidRDefault="002113E0" w:rsidP="00120EF3">
      <w:pPr>
        <w:numPr>
          <w:ilvl w:val="0"/>
          <w:numId w:val="7"/>
        </w:numPr>
        <w:spacing w:line="400" w:lineRule="exact"/>
        <w:jc w:val="both"/>
        <w:rPr>
          <w:rFonts w:ascii="標楷體" w:eastAsia="標楷體"/>
          <w:sz w:val="28"/>
        </w:rPr>
      </w:pPr>
      <w:r w:rsidRPr="009919E3">
        <w:rPr>
          <w:rFonts w:ascii="標楷體" w:eastAsia="標楷體" w:hint="eastAsia"/>
          <w:sz w:val="28"/>
        </w:rPr>
        <w:t>保證金之發還，依下列原則處理：</w:t>
      </w:r>
    </w:p>
    <w:p w14:paraId="22540371" w14:textId="77777777" w:rsidR="002113E0" w:rsidRPr="009919E3" w:rsidRDefault="002113E0" w:rsidP="00120EF3">
      <w:pPr>
        <w:numPr>
          <w:ilvl w:val="0"/>
          <w:numId w:val="20"/>
        </w:numPr>
        <w:tabs>
          <w:tab w:val="clear" w:pos="764"/>
          <w:tab w:val="num" w:pos="960"/>
        </w:tabs>
        <w:adjustRightInd/>
        <w:snapToGrid w:val="0"/>
        <w:spacing w:line="440" w:lineRule="exact"/>
        <w:ind w:left="960" w:hanging="676"/>
        <w:jc w:val="both"/>
        <w:textAlignment w:val="auto"/>
        <w:rPr>
          <w:rFonts w:ascii="標楷體" w:eastAsia="標楷體"/>
          <w:sz w:val="28"/>
        </w:rPr>
      </w:pPr>
      <w:r w:rsidRPr="009919E3">
        <w:rPr>
          <w:rFonts w:ascii="標楷體" w:eastAsia="標楷體" w:hint="eastAsia"/>
          <w:sz w:val="28"/>
        </w:rPr>
        <w:t>以現金、郵政匯票或票據繳納者，以現金或記載原繳納人為受款人之禁止背書轉讓即期支票發還。</w:t>
      </w:r>
    </w:p>
    <w:p w14:paraId="0C14D63A" w14:textId="77777777" w:rsidR="002113E0" w:rsidRPr="009919E3" w:rsidRDefault="002113E0" w:rsidP="00120EF3">
      <w:pPr>
        <w:numPr>
          <w:ilvl w:val="0"/>
          <w:numId w:val="20"/>
        </w:numPr>
        <w:tabs>
          <w:tab w:val="clear" w:pos="764"/>
          <w:tab w:val="num" w:pos="960"/>
        </w:tabs>
        <w:adjustRightInd/>
        <w:snapToGrid w:val="0"/>
        <w:spacing w:line="440" w:lineRule="exact"/>
        <w:ind w:left="960" w:hanging="676"/>
        <w:jc w:val="both"/>
        <w:textAlignment w:val="auto"/>
        <w:rPr>
          <w:rFonts w:ascii="標楷體" w:eastAsia="標楷體"/>
          <w:sz w:val="28"/>
        </w:rPr>
      </w:pPr>
      <w:r w:rsidRPr="009919E3">
        <w:rPr>
          <w:rFonts w:ascii="標楷體" w:eastAsia="標楷體" w:hint="eastAsia"/>
          <w:sz w:val="28"/>
        </w:rPr>
        <w:t>以無記名政府公債繳納者，發還原繳納人。</w:t>
      </w:r>
    </w:p>
    <w:p w14:paraId="166B3030" w14:textId="77777777" w:rsidR="002113E0" w:rsidRPr="009919E3" w:rsidRDefault="002113E0" w:rsidP="00120EF3">
      <w:pPr>
        <w:numPr>
          <w:ilvl w:val="0"/>
          <w:numId w:val="20"/>
        </w:numPr>
        <w:tabs>
          <w:tab w:val="clear" w:pos="764"/>
          <w:tab w:val="num" w:pos="960"/>
        </w:tabs>
        <w:adjustRightInd/>
        <w:snapToGrid w:val="0"/>
        <w:spacing w:line="440" w:lineRule="exact"/>
        <w:ind w:left="960" w:hanging="676"/>
        <w:jc w:val="both"/>
        <w:textAlignment w:val="auto"/>
        <w:rPr>
          <w:rFonts w:ascii="標楷體" w:eastAsia="標楷體"/>
          <w:sz w:val="28"/>
        </w:rPr>
      </w:pPr>
      <w:r w:rsidRPr="009919E3">
        <w:rPr>
          <w:rFonts w:ascii="標楷體" w:eastAsia="標楷體" w:hint="eastAsia"/>
          <w:sz w:val="28"/>
        </w:rPr>
        <w:t>以設定質權之金融機構定期存款單繳納者，以質權消滅通知書通知該質權設定之金融機構。</w:t>
      </w:r>
    </w:p>
    <w:p w14:paraId="29244EFF" w14:textId="77777777" w:rsidR="002113E0" w:rsidRPr="009919E3" w:rsidRDefault="002113E0" w:rsidP="00120EF3">
      <w:pPr>
        <w:numPr>
          <w:ilvl w:val="0"/>
          <w:numId w:val="20"/>
        </w:numPr>
        <w:tabs>
          <w:tab w:val="clear" w:pos="764"/>
          <w:tab w:val="num" w:pos="960"/>
        </w:tabs>
        <w:adjustRightInd/>
        <w:snapToGrid w:val="0"/>
        <w:spacing w:line="440" w:lineRule="exact"/>
        <w:ind w:left="960" w:hanging="676"/>
        <w:jc w:val="both"/>
        <w:textAlignment w:val="auto"/>
        <w:rPr>
          <w:rFonts w:ascii="標楷體" w:eastAsia="標楷體"/>
          <w:sz w:val="28"/>
          <w:szCs w:val="28"/>
        </w:rPr>
      </w:pPr>
      <w:r w:rsidRPr="009919E3">
        <w:rPr>
          <w:rFonts w:ascii="標楷體" w:eastAsia="標楷體" w:hint="eastAsia"/>
          <w:sz w:val="28"/>
          <w:szCs w:val="28"/>
        </w:rPr>
        <w:t>以銀行開發或保兌之不可撤銷擔保信用狀繳納者，發還開狀銀行、通知銀行或保兌銀行。但銀行不要求發還或已屆期失效者，得免發還。</w:t>
      </w:r>
    </w:p>
    <w:p w14:paraId="70F750E5" w14:textId="77777777" w:rsidR="002113E0" w:rsidRPr="009919E3" w:rsidRDefault="002113E0" w:rsidP="00120EF3">
      <w:pPr>
        <w:numPr>
          <w:ilvl w:val="0"/>
          <w:numId w:val="20"/>
        </w:numPr>
        <w:tabs>
          <w:tab w:val="clear" w:pos="764"/>
          <w:tab w:val="num" w:pos="960"/>
        </w:tabs>
        <w:adjustRightInd/>
        <w:snapToGrid w:val="0"/>
        <w:spacing w:line="440" w:lineRule="exact"/>
        <w:ind w:left="960" w:hanging="676"/>
        <w:jc w:val="both"/>
        <w:textAlignment w:val="auto"/>
        <w:rPr>
          <w:rFonts w:ascii="標楷體" w:eastAsia="標楷體"/>
          <w:sz w:val="28"/>
          <w:szCs w:val="28"/>
        </w:rPr>
      </w:pPr>
      <w:r w:rsidRPr="009919E3">
        <w:rPr>
          <w:rFonts w:ascii="標楷體" w:eastAsia="標楷體" w:hint="eastAsia"/>
          <w:sz w:val="28"/>
          <w:szCs w:val="28"/>
        </w:rPr>
        <w:t>以銀行之書面連帶保證或保險公司之連帶保證保險單繳納者，發還連帶保證之銀行或保險公司或繳納之廠商。但銀行或保險公司不要求發還或已屆期失效者，得免發還。</w:t>
      </w:r>
    </w:p>
    <w:p w14:paraId="5AE74D3D" w14:textId="77777777" w:rsidR="00D52631" w:rsidRPr="009919E3" w:rsidRDefault="00CA1DA4" w:rsidP="00120EF3">
      <w:pPr>
        <w:numPr>
          <w:ilvl w:val="0"/>
          <w:numId w:val="7"/>
        </w:numPr>
        <w:spacing w:line="400" w:lineRule="exact"/>
        <w:jc w:val="both"/>
        <w:rPr>
          <w:rFonts w:ascii="標楷體" w:eastAsia="標楷體"/>
          <w:sz w:val="28"/>
        </w:rPr>
      </w:pPr>
      <w:r w:rsidRPr="009919E3">
        <w:rPr>
          <w:rFonts w:ascii="標楷體" w:eastAsia="標楷體" w:hAnsi="標楷體" w:hint="eastAsia"/>
          <w:sz w:val="28"/>
          <w:szCs w:val="28"/>
        </w:rPr>
        <w:t>廠商</w:t>
      </w:r>
      <w:r w:rsidR="00D52631" w:rsidRPr="009919E3">
        <w:rPr>
          <w:rFonts w:ascii="標楷體" w:eastAsia="標楷體" w:hint="eastAsia"/>
          <w:sz w:val="28"/>
        </w:rPr>
        <w:t>以銀行開發或保兌之不可撤銷擔保信用狀、銀行之書面連帶保證或保險公司之保證保險單繳納履約保證金者，其有效期應較契約規定之最後施工、供應或安裝期限長九十日。</w:t>
      </w:r>
    </w:p>
    <w:p w14:paraId="768AF44C" w14:textId="77777777" w:rsidR="00D52631" w:rsidRPr="009919E3" w:rsidRDefault="00CA1DA4" w:rsidP="00120EF3">
      <w:pPr>
        <w:numPr>
          <w:ilvl w:val="0"/>
          <w:numId w:val="7"/>
        </w:numPr>
        <w:spacing w:line="400" w:lineRule="exact"/>
        <w:jc w:val="both"/>
        <w:rPr>
          <w:rFonts w:ascii="標楷體" w:eastAsia="標楷體"/>
          <w:sz w:val="28"/>
        </w:rPr>
      </w:pPr>
      <w:r w:rsidRPr="009919E3">
        <w:rPr>
          <w:rFonts w:ascii="標楷體" w:eastAsia="標楷體" w:hAnsi="標楷體" w:hint="eastAsia"/>
          <w:sz w:val="28"/>
          <w:szCs w:val="28"/>
        </w:rPr>
        <w:t>廠商</w:t>
      </w:r>
      <w:r w:rsidR="00D52631" w:rsidRPr="009919E3">
        <w:rPr>
          <w:rFonts w:ascii="標楷體" w:eastAsia="標楷體" w:hint="eastAsia"/>
          <w:sz w:val="28"/>
        </w:rPr>
        <w:t>未能依契約規定期限履約或因可歸責於</w:t>
      </w:r>
      <w:r w:rsidRPr="009919E3">
        <w:rPr>
          <w:rFonts w:ascii="標楷體" w:eastAsia="標楷體" w:hAnsi="標楷體" w:hint="eastAsia"/>
          <w:sz w:val="28"/>
          <w:szCs w:val="28"/>
        </w:rPr>
        <w:t>廠商</w:t>
      </w:r>
      <w:r w:rsidR="00D52631" w:rsidRPr="009919E3">
        <w:rPr>
          <w:rFonts w:ascii="標楷體" w:eastAsia="標楷體" w:hint="eastAsia"/>
          <w:sz w:val="28"/>
        </w:rPr>
        <w:t>之事由致無法於前項有效期內完成驗收者，履約保證金之有效期應按遲延期間延長之。</w:t>
      </w:r>
    </w:p>
    <w:p w14:paraId="4BCB1154" w14:textId="77777777" w:rsidR="002113E0" w:rsidRPr="009919E3" w:rsidRDefault="002113E0" w:rsidP="00120EF3">
      <w:pPr>
        <w:numPr>
          <w:ilvl w:val="0"/>
          <w:numId w:val="7"/>
        </w:numPr>
        <w:spacing w:line="400" w:lineRule="exact"/>
        <w:jc w:val="both"/>
        <w:rPr>
          <w:rFonts w:ascii="標楷體" w:eastAsia="標楷體"/>
          <w:sz w:val="28"/>
        </w:rPr>
      </w:pPr>
      <w:r w:rsidRPr="009919E3">
        <w:rPr>
          <w:rFonts w:ascii="標楷體" w:eastAsia="標楷體" w:hint="eastAsia"/>
          <w:sz w:val="28"/>
        </w:rPr>
        <w:t>履約保證金或保固保證金以其他廠商之營運及賠償連帶保證代之或減收者，連帶保證廠商之連帶保證責任，不因分次發還保證金而遞減。該連帶保證廠商同時作為各機關採購契約之連帶保證廠商者，以二契約為限。</w:t>
      </w:r>
    </w:p>
    <w:p w14:paraId="486497F6" w14:textId="77777777" w:rsidR="002113E0" w:rsidRPr="009919E3" w:rsidRDefault="002113E0" w:rsidP="00120EF3">
      <w:pPr>
        <w:numPr>
          <w:ilvl w:val="0"/>
          <w:numId w:val="7"/>
        </w:numPr>
        <w:spacing w:line="400" w:lineRule="exact"/>
        <w:jc w:val="both"/>
        <w:rPr>
          <w:rFonts w:ascii="標楷體" w:eastAsia="標楷體"/>
          <w:sz w:val="28"/>
        </w:rPr>
      </w:pPr>
      <w:r w:rsidRPr="009919E3">
        <w:rPr>
          <w:rFonts w:ascii="標楷體" w:eastAsia="標楷體" w:hint="eastAsia"/>
          <w:sz w:val="28"/>
        </w:rPr>
        <w:t>連帶保證廠商非經</w:t>
      </w:r>
      <w:r w:rsidR="00CA1DA4" w:rsidRPr="009919E3">
        <w:rPr>
          <w:rFonts w:ascii="標楷體" w:eastAsia="標楷體" w:hAnsi="標楷體" w:hint="eastAsia"/>
          <w:sz w:val="28"/>
          <w:szCs w:val="28"/>
        </w:rPr>
        <w:t>機關</w:t>
      </w:r>
      <w:r w:rsidRPr="009919E3">
        <w:rPr>
          <w:rFonts w:ascii="標楷體" w:eastAsia="標楷體" w:hint="eastAsia"/>
          <w:sz w:val="28"/>
        </w:rPr>
        <w:t>許可，不得自行退保。其經</w:t>
      </w:r>
      <w:r w:rsidR="00CA1DA4" w:rsidRPr="009919E3">
        <w:rPr>
          <w:rFonts w:ascii="標楷體" w:eastAsia="標楷體" w:hAnsi="標楷體" w:hint="eastAsia"/>
          <w:sz w:val="28"/>
          <w:szCs w:val="28"/>
        </w:rPr>
        <w:t>機關</w:t>
      </w:r>
      <w:r w:rsidRPr="009919E3">
        <w:rPr>
          <w:rFonts w:ascii="標楷體" w:eastAsia="標楷體" w:hint="eastAsia"/>
          <w:sz w:val="28"/>
        </w:rPr>
        <w:t>查核，中途失其保證能力者，由</w:t>
      </w:r>
      <w:r w:rsidR="00CA1DA4" w:rsidRPr="009919E3">
        <w:rPr>
          <w:rFonts w:ascii="標楷體" w:eastAsia="標楷體" w:hAnsi="標楷體" w:hint="eastAsia"/>
          <w:sz w:val="28"/>
          <w:szCs w:val="28"/>
        </w:rPr>
        <w:t>機關</w:t>
      </w:r>
      <w:r w:rsidRPr="009919E3">
        <w:rPr>
          <w:rFonts w:ascii="標楷體" w:eastAsia="標楷體" w:hint="eastAsia"/>
          <w:sz w:val="28"/>
        </w:rPr>
        <w:t>通知</w:t>
      </w:r>
      <w:r w:rsidR="00CA1DA4" w:rsidRPr="009919E3">
        <w:rPr>
          <w:rFonts w:ascii="標楷體" w:eastAsia="標楷體" w:hAnsi="標楷體" w:hint="eastAsia"/>
          <w:sz w:val="28"/>
          <w:szCs w:val="28"/>
        </w:rPr>
        <w:t>廠商</w:t>
      </w:r>
      <w:r w:rsidRPr="009919E3">
        <w:rPr>
          <w:rFonts w:ascii="標楷體" w:eastAsia="標楷體" w:hint="eastAsia"/>
          <w:sz w:val="28"/>
        </w:rPr>
        <w:t>限期覓保更換，原連帶保證廠商應俟換保手續完成經</w:t>
      </w:r>
      <w:r w:rsidR="00CA1DA4" w:rsidRPr="009919E3">
        <w:rPr>
          <w:rFonts w:ascii="標楷體" w:eastAsia="標楷體" w:hAnsi="標楷體" w:hint="eastAsia"/>
          <w:sz w:val="28"/>
          <w:szCs w:val="28"/>
        </w:rPr>
        <w:t>機關</w:t>
      </w:r>
      <w:r w:rsidRPr="009919E3">
        <w:rPr>
          <w:rFonts w:ascii="標楷體" w:eastAsia="標楷體" w:hint="eastAsia"/>
          <w:sz w:val="28"/>
        </w:rPr>
        <w:t>認可後，始能解除其保證責任。</w:t>
      </w:r>
    </w:p>
    <w:p w14:paraId="5626870A" w14:textId="77777777" w:rsidR="002113E0" w:rsidRPr="009919E3" w:rsidRDefault="00CA1DA4" w:rsidP="00120EF3">
      <w:pPr>
        <w:numPr>
          <w:ilvl w:val="0"/>
          <w:numId w:val="7"/>
        </w:numPr>
        <w:spacing w:line="400" w:lineRule="exact"/>
        <w:jc w:val="both"/>
        <w:rPr>
          <w:rFonts w:ascii="標楷體" w:eastAsia="標楷體"/>
          <w:sz w:val="28"/>
          <w:u w:val="single"/>
        </w:rPr>
      </w:pPr>
      <w:r w:rsidRPr="009919E3">
        <w:rPr>
          <w:rFonts w:ascii="標楷體" w:eastAsia="標楷體" w:hAnsi="標楷體" w:hint="eastAsia"/>
          <w:sz w:val="28"/>
          <w:szCs w:val="28"/>
        </w:rPr>
        <w:t>機關</w:t>
      </w:r>
      <w:r w:rsidR="002113E0" w:rsidRPr="009919E3">
        <w:rPr>
          <w:rFonts w:ascii="標楷體" w:eastAsia="標楷體" w:hint="eastAsia"/>
          <w:sz w:val="28"/>
        </w:rPr>
        <w:t>依契約規定認定有不發還</w:t>
      </w:r>
      <w:r w:rsidRPr="009919E3">
        <w:rPr>
          <w:rFonts w:ascii="標楷體" w:eastAsia="標楷體" w:hAnsi="標楷體" w:hint="eastAsia"/>
          <w:sz w:val="28"/>
          <w:szCs w:val="28"/>
        </w:rPr>
        <w:t>廠商</w:t>
      </w:r>
      <w:r w:rsidR="002113E0" w:rsidRPr="009919E3">
        <w:rPr>
          <w:rFonts w:ascii="標楷體" w:eastAsia="標楷體" w:hint="eastAsia"/>
          <w:sz w:val="28"/>
        </w:rPr>
        <w:t>履約保證金之情形者，除已洽由連帶保證廠商營運而免補繳者外，該連帶保證廠商應於5日內向</w:t>
      </w:r>
      <w:r w:rsidRPr="009919E3">
        <w:rPr>
          <w:rFonts w:ascii="標楷體" w:eastAsia="標楷體" w:hAnsi="標楷體" w:hint="eastAsia"/>
          <w:sz w:val="28"/>
          <w:szCs w:val="28"/>
        </w:rPr>
        <w:t>機關</w:t>
      </w:r>
      <w:r w:rsidR="002113E0" w:rsidRPr="009919E3">
        <w:rPr>
          <w:rFonts w:ascii="標楷體" w:eastAsia="標楷體" w:hint="eastAsia"/>
          <w:sz w:val="28"/>
        </w:rPr>
        <w:t>補繳該不發還金額中，原由連帶保證代之或減收之金額。</w:t>
      </w:r>
    </w:p>
    <w:p w14:paraId="1F178033" w14:textId="77777777" w:rsidR="002113E0" w:rsidRDefault="002113E0">
      <w:pPr>
        <w:spacing w:line="400" w:lineRule="exact"/>
        <w:ind w:left="482" w:hanging="482"/>
        <w:jc w:val="both"/>
        <w:textDirection w:val="lrTbV"/>
        <w:rPr>
          <w:rFonts w:ascii="標楷體" w:eastAsia="標楷體"/>
          <w:sz w:val="28"/>
        </w:rPr>
      </w:pPr>
    </w:p>
    <w:p w14:paraId="174457F2" w14:textId="77777777" w:rsidR="00143A38" w:rsidRPr="009919E3" w:rsidRDefault="00143A38" w:rsidP="00800E14">
      <w:pPr>
        <w:spacing w:line="400" w:lineRule="exact"/>
        <w:jc w:val="both"/>
        <w:textDirection w:val="lrTbV"/>
        <w:rPr>
          <w:rFonts w:ascii="標楷體" w:eastAsia="標楷體"/>
          <w:sz w:val="28"/>
        </w:rPr>
      </w:pPr>
    </w:p>
    <w:p w14:paraId="639DD7C7" w14:textId="77777777" w:rsidR="002C190D" w:rsidRPr="009919E3" w:rsidRDefault="002C190D">
      <w:pPr>
        <w:spacing w:line="400" w:lineRule="exact"/>
        <w:ind w:left="482" w:hanging="482"/>
        <w:jc w:val="both"/>
        <w:textDirection w:val="lrTbV"/>
        <w:rPr>
          <w:rFonts w:ascii="標楷體" w:eastAsia="標楷體"/>
          <w:b/>
          <w:sz w:val="28"/>
        </w:rPr>
      </w:pPr>
      <w:r w:rsidRPr="009919E3">
        <w:rPr>
          <w:rFonts w:ascii="標楷體" w:eastAsia="標楷體" w:hint="eastAsia"/>
          <w:b/>
          <w:sz w:val="28"/>
        </w:rPr>
        <w:t>第六條</w:t>
      </w:r>
      <w:r w:rsidR="00573F13" w:rsidRPr="009919E3">
        <w:rPr>
          <w:rFonts w:ascii="標楷體" w:eastAsia="標楷體" w:hint="eastAsia"/>
          <w:b/>
          <w:sz w:val="28"/>
        </w:rPr>
        <w:t xml:space="preserve"> </w:t>
      </w:r>
      <w:r w:rsidRPr="009919E3">
        <w:rPr>
          <w:rFonts w:ascii="標楷體" w:eastAsia="標楷體" w:hint="eastAsia"/>
          <w:b/>
          <w:sz w:val="28"/>
        </w:rPr>
        <w:t>稅捐</w:t>
      </w:r>
      <w:r w:rsidR="006D6D04" w:rsidRPr="009919E3">
        <w:rPr>
          <w:rFonts w:ascii="標楷體" w:eastAsia="標楷體" w:hint="eastAsia"/>
          <w:b/>
          <w:sz w:val="28"/>
        </w:rPr>
        <w:t>及費用</w:t>
      </w:r>
    </w:p>
    <w:p w14:paraId="396BD06C" w14:textId="77777777" w:rsidR="00604C37" w:rsidRPr="009919E3" w:rsidRDefault="008C1DCE" w:rsidP="00120EF3">
      <w:pPr>
        <w:numPr>
          <w:ilvl w:val="0"/>
          <w:numId w:val="9"/>
        </w:numPr>
        <w:spacing w:line="400" w:lineRule="exact"/>
        <w:jc w:val="both"/>
        <w:rPr>
          <w:rFonts w:ascii="標楷體" w:eastAsia="標楷體"/>
          <w:sz w:val="28"/>
        </w:rPr>
      </w:pPr>
      <w:r w:rsidRPr="009919E3">
        <w:rPr>
          <w:rFonts w:ascii="標楷體" w:eastAsia="標楷體" w:hint="eastAsia"/>
          <w:sz w:val="28"/>
        </w:rPr>
        <w:t>本案</w:t>
      </w:r>
      <w:r w:rsidR="00E110C9" w:rsidRPr="009919E3">
        <w:rPr>
          <w:rFonts w:ascii="標楷體" w:eastAsia="標楷體" w:hint="eastAsia"/>
          <w:sz w:val="28"/>
        </w:rPr>
        <w:t>標的物應繳納</w:t>
      </w:r>
      <w:r w:rsidR="0014272A" w:rsidRPr="009919E3">
        <w:rPr>
          <w:rFonts w:ascii="標楷體" w:eastAsia="標楷體" w:hint="eastAsia"/>
          <w:sz w:val="28"/>
        </w:rPr>
        <w:t>之</w:t>
      </w:r>
      <w:r w:rsidR="00E110C9" w:rsidRPr="009919E3">
        <w:rPr>
          <w:rFonts w:ascii="標楷體" w:eastAsia="標楷體" w:hint="eastAsia"/>
          <w:sz w:val="28"/>
        </w:rPr>
        <w:t>營業稅及其他因營業行為所產生之相關賦稅，由</w:t>
      </w:r>
      <w:r w:rsidR="00CA1DA4" w:rsidRPr="009919E3">
        <w:rPr>
          <w:rFonts w:ascii="標楷體" w:eastAsia="標楷體" w:hAnsi="標楷體" w:hint="eastAsia"/>
          <w:sz w:val="28"/>
          <w:szCs w:val="28"/>
        </w:rPr>
        <w:t>廠商</w:t>
      </w:r>
      <w:r w:rsidR="00E110C9" w:rsidRPr="009919E3">
        <w:rPr>
          <w:rFonts w:ascii="標楷體" w:eastAsia="標楷體" w:hint="eastAsia"/>
          <w:sz w:val="28"/>
        </w:rPr>
        <w:t>負擔</w:t>
      </w:r>
      <w:r w:rsidR="00C2442F" w:rsidRPr="009919E3">
        <w:rPr>
          <w:rFonts w:ascii="標楷體" w:eastAsia="標楷體" w:hint="eastAsia"/>
          <w:sz w:val="28"/>
        </w:rPr>
        <w:t>；另應分擔之工程受益費則由</w:t>
      </w:r>
      <w:r w:rsidR="00CA1DA4" w:rsidRPr="009919E3">
        <w:rPr>
          <w:rFonts w:ascii="標楷體" w:eastAsia="標楷體" w:hAnsi="標楷體" w:hint="eastAsia"/>
          <w:sz w:val="28"/>
          <w:szCs w:val="28"/>
        </w:rPr>
        <w:t>機關</w:t>
      </w:r>
      <w:r w:rsidR="00C2442F" w:rsidRPr="009919E3">
        <w:rPr>
          <w:rFonts w:ascii="標楷體" w:eastAsia="標楷體" w:hint="eastAsia"/>
          <w:sz w:val="28"/>
        </w:rPr>
        <w:t>負擔。</w:t>
      </w:r>
    </w:p>
    <w:p w14:paraId="7827A4FC" w14:textId="77777777" w:rsidR="00FB1C8F" w:rsidRPr="009919E3" w:rsidRDefault="00604C37" w:rsidP="00120EF3">
      <w:pPr>
        <w:numPr>
          <w:ilvl w:val="0"/>
          <w:numId w:val="9"/>
        </w:numPr>
        <w:spacing w:line="400" w:lineRule="exact"/>
        <w:jc w:val="both"/>
        <w:rPr>
          <w:rFonts w:ascii="標楷體" w:eastAsia="標楷體"/>
          <w:sz w:val="28"/>
        </w:rPr>
      </w:pPr>
      <w:r w:rsidRPr="009919E3">
        <w:rPr>
          <w:rFonts w:ascii="標楷體" w:eastAsia="標楷體" w:hint="eastAsia"/>
          <w:sz w:val="28"/>
        </w:rPr>
        <w:t>中華民國以外其他國家或地區之稅捐、規費或關稅，由</w:t>
      </w:r>
      <w:r w:rsidR="00CA1DA4" w:rsidRPr="009919E3">
        <w:rPr>
          <w:rFonts w:ascii="標楷體" w:eastAsia="標楷體" w:hAnsi="標楷體" w:hint="eastAsia"/>
          <w:sz w:val="28"/>
          <w:szCs w:val="28"/>
        </w:rPr>
        <w:t>廠商</w:t>
      </w:r>
      <w:r w:rsidRPr="009919E3">
        <w:rPr>
          <w:rFonts w:ascii="標楷體" w:eastAsia="標楷體" w:hint="eastAsia"/>
          <w:sz w:val="28"/>
        </w:rPr>
        <w:t>負擔。</w:t>
      </w:r>
    </w:p>
    <w:p w14:paraId="23F14B03" w14:textId="77777777" w:rsidR="007635AD" w:rsidRPr="009919E3" w:rsidRDefault="00CA1DA4" w:rsidP="00120EF3">
      <w:pPr>
        <w:numPr>
          <w:ilvl w:val="0"/>
          <w:numId w:val="9"/>
        </w:numPr>
        <w:rPr>
          <w:rFonts w:ascii="標楷體" w:eastAsia="標楷體"/>
          <w:sz w:val="28"/>
        </w:rPr>
      </w:pPr>
      <w:r w:rsidRPr="009919E3">
        <w:rPr>
          <w:rFonts w:ascii="標楷體" w:eastAsia="標楷體" w:hAnsi="標楷體" w:hint="eastAsia"/>
          <w:sz w:val="28"/>
          <w:szCs w:val="28"/>
        </w:rPr>
        <w:t>廠商</w:t>
      </w:r>
      <w:r w:rsidR="00556A15" w:rsidRPr="009919E3">
        <w:rPr>
          <w:rFonts w:ascii="標楷體" w:eastAsia="標楷體" w:hint="eastAsia"/>
          <w:sz w:val="28"/>
        </w:rPr>
        <w:t>如欲使用自來水或電力，</w:t>
      </w:r>
      <w:r w:rsidR="000515AB" w:rsidRPr="009919E3">
        <w:rPr>
          <w:rFonts w:ascii="標楷體" w:eastAsia="標楷體" w:hint="eastAsia"/>
          <w:sz w:val="28"/>
        </w:rPr>
        <w:t>應</w:t>
      </w:r>
      <w:r w:rsidR="00556A15" w:rsidRPr="009919E3">
        <w:rPr>
          <w:rFonts w:ascii="標楷體" w:eastAsia="標楷體" w:hint="eastAsia"/>
          <w:sz w:val="28"/>
        </w:rPr>
        <w:t>由</w:t>
      </w:r>
      <w:r w:rsidRPr="009919E3">
        <w:rPr>
          <w:rFonts w:ascii="標楷體" w:eastAsia="標楷體" w:hAnsi="標楷體" w:hint="eastAsia"/>
          <w:sz w:val="28"/>
          <w:szCs w:val="28"/>
        </w:rPr>
        <w:t>廠商</w:t>
      </w:r>
      <w:r w:rsidR="00890DED" w:rsidRPr="009919E3">
        <w:rPr>
          <w:rFonts w:ascii="標楷體" w:eastAsia="標楷體" w:hAnsi="標楷體" w:hint="eastAsia"/>
          <w:sz w:val="28"/>
          <w:szCs w:val="28"/>
        </w:rPr>
        <w:t>自行申設水電錶，其申辦、裝設及使用費用等相關費用由廠商負責</w:t>
      </w:r>
      <w:r w:rsidR="00A3211D" w:rsidRPr="009919E3">
        <w:rPr>
          <w:rFonts w:ascii="標楷體" w:eastAsia="標楷體" w:hint="eastAsia"/>
          <w:sz w:val="28"/>
        </w:rPr>
        <w:t>。</w:t>
      </w:r>
    </w:p>
    <w:p w14:paraId="7AD7887B" w14:textId="77777777" w:rsidR="0080041D" w:rsidRPr="009919E3" w:rsidRDefault="00CA1DA4" w:rsidP="00120EF3">
      <w:pPr>
        <w:numPr>
          <w:ilvl w:val="0"/>
          <w:numId w:val="9"/>
        </w:numPr>
        <w:spacing w:line="400" w:lineRule="exact"/>
        <w:jc w:val="both"/>
        <w:rPr>
          <w:rFonts w:ascii="標楷體" w:eastAsia="標楷體"/>
          <w:sz w:val="28"/>
        </w:rPr>
      </w:pPr>
      <w:r w:rsidRPr="009919E3">
        <w:rPr>
          <w:rFonts w:ascii="標楷體" w:eastAsia="標楷體" w:hAnsi="標楷體" w:hint="eastAsia"/>
          <w:sz w:val="28"/>
          <w:szCs w:val="28"/>
        </w:rPr>
        <w:t>廠商</w:t>
      </w:r>
      <w:r w:rsidR="00912625" w:rsidRPr="009919E3">
        <w:rPr>
          <w:rFonts w:ascii="標楷體" w:eastAsia="標楷體" w:hAnsi="標楷體" w:hint="eastAsia"/>
          <w:sz w:val="28"/>
          <w:szCs w:val="28"/>
        </w:rPr>
        <w:t>如因欠繳前述各項費用時，</w:t>
      </w:r>
      <w:r w:rsidRPr="009919E3">
        <w:rPr>
          <w:rFonts w:ascii="標楷體" w:eastAsia="標楷體" w:hAnsi="標楷體" w:hint="eastAsia"/>
          <w:sz w:val="28"/>
          <w:szCs w:val="28"/>
        </w:rPr>
        <w:t>機關</w:t>
      </w:r>
      <w:r w:rsidR="00912625" w:rsidRPr="009919E3">
        <w:rPr>
          <w:rFonts w:ascii="標楷體" w:eastAsia="標楷體" w:hAnsi="標楷體" w:hint="eastAsia"/>
          <w:sz w:val="28"/>
          <w:szCs w:val="28"/>
        </w:rPr>
        <w:t>得動用履約保證金支付之；如有不足，</w:t>
      </w:r>
      <w:r w:rsidRPr="009919E3">
        <w:rPr>
          <w:rFonts w:ascii="標楷體" w:eastAsia="標楷體" w:hAnsi="標楷體" w:hint="eastAsia"/>
          <w:sz w:val="28"/>
          <w:szCs w:val="28"/>
        </w:rPr>
        <w:t>機關</w:t>
      </w:r>
      <w:r w:rsidR="00912625" w:rsidRPr="009919E3">
        <w:rPr>
          <w:rFonts w:ascii="標楷體" w:eastAsia="標楷體" w:hAnsi="標楷體" w:hint="eastAsia"/>
          <w:sz w:val="28"/>
          <w:szCs w:val="28"/>
        </w:rPr>
        <w:t>得追償之，且如因而致</w:t>
      </w:r>
      <w:r w:rsidRPr="009919E3">
        <w:rPr>
          <w:rFonts w:ascii="標楷體" w:eastAsia="標楷體" w:hAnsi="標楷體" w:hint="eastAsia"/>
          <w:sz w:val="28"/>
          <w:szCs w:val="28"/>
        </w:rPr>
        <w:t>機關</w:t>
      </w:r>
      <w:r w:rsidR="00912625" w:rsidRPr="009919E3">
        <w:rPr>
          <w:rFonts w:ascii="標楷體" w:eastAsia="標楷體" w:hAnsi="標楷體" w:hint="eastAsia"/>
          <w:sz w:val="28"/>
          <w:szCs w:val="28"/>
        </w:rPr>
        <w:t>遭受損害時，應負賠償責任。</w:t>
      </w:r>
    </w:p>
    <w:p w14:paraId="399BC115" w14:textId="77777777" w:rsidR="005C0582" w:rsidRPr="009919E3" w:rsidRDefault="005C0582" w:rsidP="005C0582">
      <w:pPr>
        <w:spacing w:line="400" w:lineRule="exact"/>
        <w:jc w:val="both"/>
        <w:rPr>
          <w:rFonts w:ascii="標楷體" w:eastAsia="標楷體"/>
          <w:b/>
          <w:sz w:val="28"/>
        </w:rPr>
      </w:pPr>
      <w:r w:rsidRPr="009919E3">
        <w:rPr>
          <w:rFonts w:ascii="標楷體" w:eastAsia="標楷體" w:hint="eastAsia"/>
          <w:b/>
          <w:sz w:val="28"/>
        </w:rPr>
        <w:t>第七條  保險</w:t>
      </w:r>
    </w:p>
    <w:p w14:paraId="274B19C6" w14:textId="77777777" w:rsidR="005C0582" w:rsidRPr="009919E3" w:rsidRDefault="00CA1DA4" w:rsidP="00120EF3">
      <w:pPr>
        <w:numPr>
          <w:ilvl w:val="0"/>
          <w:numId w:val="10"/>
        </w:numPr>
        <w:spacing w:line="400" w:lineRule="exact"/>
        <w:jc w:val="both"/>
        <w:rPr>
          <w:rFonts w:ascii="標楷體" w:eastAsia="標楷體"/>
          <w:sz w:val="28"/>
        </w:rPr>
      </w:pPr>
      <w:r w:rsidRPr="009919E3">
        <w:rPr>
          <w:rFonts w:ascii="標楷體" w:eastAsia="標楷體" w:hAnsi="標楷體" w:hint="eastAsia"/>
          <w:sz w:val="28"/>
          <w:szCs w:val="28"/>
        </w:rPr>
        <w:t>廠商</w:t>
      </w:r>
      <w:r w:rsidR="005C0582" w:rsidRPr="009919E3">
        <w:rPr>
          <w:rFonts w:ascii="標楷體" w:eastAsia="標楷體" w:hint="eastAsia"/>
          <w:sz w:val="28"/>
        </w:rPr>
        <w:t>應於</w:t>
      </w:r>
      <w:r w:rsidR="005F5B2C" w:rsidRPr="009919E3">
        <w:rPr>
          <w:rFonts w:ascii="標楷體" w:eastAsia="標楷體" w:hint="eastAsia"/>
          <w:sz w:val="28"/>
        </w:rPr>
        <w:t>出租</w:t>
      </w:r>
      <w:r w:rsidR="005C0582" w:rsidRPr="009919E3">
        <w:rPr>
          <w:rFonts w:ascii="標楷體" w:eastAsia="標楷體" w:hint="eastAsia"/>
          <w:sz w:val="28"/>
        </w:rPr>
        <w:t>期間</w:t>
      </w:r>
      <w:r w:rsidR="00A72F30" w:rsidRPr="009919E3">
        <w:rPr>
          <w:rFonts w:ascii="標楷體" w:eastAsia="標楷體" w:hint="eastAsia"/>
          <w:sz w:val="28"/>
        </w:rPr>
        <w:t>，就本案之營運、</w:t>
      </w:r>
      <w:r w:rsidR="009932A6" w:rsidRPr="009919E3">
        <w:rPr>
          <w:rFonts w:ascii="標楷體" w:eastAsia="標楷體" w:hint="eastAsia"/>
          <w:sz w:val="28"/>
        </w:rPr>
        <w:t>維護</w:t>
      </w:r>
      <w:r w:rsidR="00A72F30" w:rsidRPr="009919E3">
        <w:rPr>
          <w:rFonts w:ascii="標楷體" w:eastAsia="標楷體" w:hint="eastAsia"/>
          <w:sz w:val="28"/>
        </w:rPr>
        <w:t>整修及資產，包括因業務疏漏、錯誤或過失，違反業務上之義務，致</w:t>
      </w:r>
      <w:r w:rsidRPr="009919E3">
        <w:rPr>
          <w:rFonts w:ascii="標楷體" w:eastAsia="標楷體" w:hAnsi="標楷體" w:hint="eastAsia"/>
          <w:sz w:val="28"/>
          <w:szCs w:val="28"/>
        </w:rPr>
        <w:t>機關</w:t>
      </w:r>
      <w:r w:rsidR="00A72F30" w:rsidRPr="009919E3">
        <w:rPr>
          <w:rFonts w:ascii="標楷體" w:eastAsia="標楷體" w:hint="eastAsia"/>
          <w:sz w:val="28"/>
        </w:rPr>
        <w:t>或其他第三人受有之損失，向財政部核准設立登記之產物保險公司，購買並維持必要之足額</w:t>
      </w:r>
      <w:r w:rsidR="0018760E" w:rsidRPr="009919E3">
        <w:rPr>
          <w:rFonts w:ascii="標楷體" w:eastAsia="標楷體" w:hint="eastAsia"/>
          <w:sz w:val="28"/>
        </w:rPr>
        <w:t>保險</w:t>
      </w:r>
      <w:r w:rsidR="005C0582" w:rsidRPr="009919E3">
        <w:rPr>
          <w:rFonts w:ascii="標楷體" w:eastAsia="標楷體" w:hint="eastAsia"/>
          <w:sz w:val="28"/>
        </w:rPr>
        <w:t>。</w:t>
      </w:r>
    </w:p>
    <w:p w14:paraId="07287DED" w14:textId="77777777" w:rsidR="009932A6" w:rsidRPr="009919E3" w:rsidRDefault="009932A6" w:rsidP="00120EF3">
      <w:pPr>
        <w:pStyle w:val="Web"/>
        <w:numPr>
          <w:ilvl w:val="0"/>
          <w:numId w:val="10"/>
        </w:numPr>
        <w:shd w:val="clear" w:color="auto" w:fill="FCFCFC"/>
        <w:adjustRightInd w:val="0"/>
        <w:snapToGrid w:val="0"/>
        <w:spacing w:before="0" w:beforeAutospacing="0" w:after="0" w:afterAutospacing="0"/>
        <w:ind w:left="953"/>
        <w:textAlignment w:val="baseline"/>
        <w:rPr>
          <w:rFonts w:ascii="標楷體" w:eastAsia="標楷體" w:hAnsi="Times New Roman" w:cs="Times New Roman"/>
          <w:kern w:val="2"/>
          <w:sz w:val="28"/>
          <w:szCs w:val="20"/>
        </w:rPr>
      </w:pPr>
      <w:r w:rsidRPr="009919E3">
        <w:rPr>
          <w:rFonts w:ascii="標楷體" w:eastAsia="標楷體" w:hAnsi="Times New Roman" w:cs="Times New Roman"/>
          <w:kern w:val="2"/>
          <w:sz w:val="28"/>
          <w:szCs w:val="20"/>
        </w:rPr>
        <w:t>帶客從事水域遊憩活動具營利性質者，</w:t>
      </w:r>
      <w:r w:rsidR="00952B64" w:rsidRPr="009919E3">
        <w:rPr>
          <w:rFonts w:ascii="標楷體" w:eastAsia="標楷體" w:hAnsi="Times New Roman" w:cs="Times New Roman" w:hint="eastAsia"/>
          <w:kern w:val="2"/>
          <w:sz w:val="28"/>
          <w:szCs w:val="20"/>
        </w:rPr>
        <w:t>廠商</w:t>
      </w:r>
      <w:r w:rsidRPr="009919E3">
        <w:rPr>
          <w:rFonts w:ascii="標楷體" w:eastAsia="標楷體" w:hAnsi="Times New Roman" w:cs="Times New Roman"/>
          <w:kern w:val="2"/>
          <w:sz w:val="28"/>
          <w:szCs w:val="20"/>
        </w:rPr>
        <w:t>應投保責任保險並為遊客投保傷害保險；其提供場地或器材供遊客從事水域遊憩活動而具營利性質者，亦同。</w:t>
      </w:r>
    </w:p>
    <w:p w14:paraId="37739B08" w14:textId="77777777" w:rsidR="009932A6" w:rsidRPr="009919E3" w:rsidRDefault="009932A6" w:rsidP="009932A6">
      <w:pPr>
        <w:pStyle w:val="Web"/>
        <w:shd w:val="clear" w:color="auto" w:fill="FCFCFC"/>
        <w:adjustRightInd w:val="0"/>
        <w:snapToGrid w:val="0"/>
        <w:spacing w:before="0" w:beforeAutospacing="0" w:after="0" w:afterAutospacing="0"/>
        <w:ind w:left="953"/>
        <w:textAlignment w:val="baseline"/>
        <w:rPr>
          <w:rFonts w:ascii="標楷體" w:eastAsia="標楷體" w:hAnsi="Times New Roman" w:cs="Times New Roman"/>
          <w:kern w:val="2"/>
          <w:sz w:val="28"/>
          <w:szCs w:val="20"/>
        </w:rPr>
      </w:pPr>
      <w:r w:rsidRPr="009919E3">
        <w:rPr>
          <w:rFonts w:ascii="標楷體" w:eastAsia="標楷體" w:hAnsi="Times New Roman" w:cs="Times New Roman"/>
          <w:kern w:val="2"/>
          <w:sz w:val="28"/>
          <w:szCs w:val="20"/>
        </w:rPr>
        <w:t>前項責任保險給付項目及最低保險金額如下：</w:t>
      </w:r>
    </w:p>
    <w:p w14:paraId="690F42A4" w14:textId="4FE6D1C0" w:rsidR="009932A6" w:rsidRPr="009919E3" w:rsidRDefault="009932A6" w:rsidP="00120EF3">
      <w:pPr>
        <w:numPr>
          <w:ilvl w:val="0"/>
          <w:numId w:val="11"/>
        </w:numPr>
        <w:tabs>
          <w:tab w:val="clear" w:pos="1060"/>
        </w:tabs>
        <w:snapToGrid w:val="0"/>
        <w:ind w:left="1418" w:hanging="425"/>
        <w:jc w:val="both"/>
        <w:rPr>
          <w:rFonts w:ascii="標楷體" w:eastAsia="標楷體"/>
          <w:sz w:val="28"/>
        </w:rPr>
      </w:pPr>
      <w:r w:rsidRPr="009919E3">
        <w:rPr>
          <w:rFonts w:ascii="標楷體" w:eastAsia="標楷體"/>
          <w:sz w:val="28"/>
        </w:rPr>
        <w:t>每一個人體傷責任之保險金額：新臺幣</w:t>
      </w:r>
      <w:r w:rsidR="00DB6D6A">
        <w:rPr>
          <w:rFonts w:ascii="標楷體" w:eastAsia="標楷體" w:hint="eastAsia"/>
          <w:sz w:val="28"/>
        </w:rPr>
        <w:t>6</w:t>
      </w:r>
      <w:r w:rsidRPr="009919E3">
        <w:rPr>
          <w:rFonts w:ascii="標楷體" w:eastAsia="標楷體"/>
          <w:sz w:val="28"/>
        </w:rPr>
        <w:t>00萬元。</w:t>
      </w:r>
    </w:p>
    <w:p w14:paraId="097C8B63" w14:textId="77777777" w:rsidR="009932A6" w:rsidRPr="009919E3" w:rsidRDefault="009932A6" w:rsidP="00120EF3">
      <w:pPr>
        <w:numPr>
          <w:ilvl w:val="0"/>
          <w:numId w:val="11"/>
        </w:numPr>
        <w:tabs>
          <w:tab w:val="clear" w:pos="1060"/>
        </w:tabs>
        <w:snapToGrid w:val="0"/>
        <w:ind w:left="1418" w:hanging="425"/>
        <w:jc w:val="both"/>
        <w:rPr>
          <w:rFonts w:ascii="標楷體" w:eastAsia="標楷體"/>
          <w:sz w:val="28"/>
        </w:rPr>
      </w:pPr>
      <w:r w:rsidRPr="009919E3">
        <w:rPr>
          <w:rFonts w:ascii="標楷體" w:eastAsia="標楷體"/>
          <w:sz w:val="28"/>
        </w:rPr>
        <w:t>每一意外事故體傷責任之保險金額：新臺幣2,400萬元。</w:t>
      </w:r>
    </w:p>
    <w:p w14:paraId="09FC0778" w14:textId="77777777" w:rsidR="009932A6" w:rsidRPr="009919E3" w:rsidRDefault="009932A6" w:rsidP="00120EF3">
      <w:pPr>
        <w:numPr>
          <w:ilvl w:val="0"/>
          <w:numId w:val="11"/>
        </w:numPr>
        <w:tabs>
          <w:tab w:val="clear" w:pos="1060"/>
        </w:tabs>
        <w:snapToGrid w:val="0"/>
        <w:ind w:left="1418" w:hanging="425"/>
        <w:jc w:val="both"/>
        <w:rPr>
          <w:rFonts w:ascii="標楷體" w:eastAsia="標楷體"/>
          <w:sz w:val="28"/>
        </w:rPr>
      </w:pPr>
      <w:r w:rsidRPr="009919E3">
        <w:rPr>
          <w:rFonts w:ascii="標楷體" w:eastAsia="標楷體"/>
          <w:sz w:val="28"/>
        </w:rPr>
        <w:t>每一意外事故財物損失責任之保險金額：新臺幣200萬元。</w:t>
      </w:r>
    </w:p>
    <w:p w14:paraId="24B74A68" w14:textId="77777777" w:rsidR="009932A6" w:rsidRPr="009919E3" w:rsidRDefault="009932A6" w:rsidP="00120EF3">
      <w:pPr>
        <w:numPr>
          <w:ilvl w:val="0"/>
          <w:numId w:val="11"/>
        </w:numPr>
        <w:tabs>
          <w:tab w:val="clear" w:pos="1060"/>
        </w:tabs>
        <w:snapToGrid w:val="0"/>
        <w:ind w:left="1418" w:hanging="425"/>
        <w:jc w:val="both"/>
        <w:rPr>
          <w:rFonts w:ascii="標楷體" w:eastAsia="標楷體"/>
          <w:sz w:val="28"/>
        </w:rPr>
      </w:pPr>
      <w:r w:rsidRPr="009919E3">
        <w:rPr>
          <w:rFonts w:ascii="標楷體" w:eastAsia="標楷體"/>
          <w:sz w:val="28"/>
        </w:rPr>
        <w:t>保險期間之最高賠償金額：新臺幣4,800萬元。</w:t>
      </w:r>
    </w:p>
    <w:p w14:paraId="26AE3A05" w14:textId="77777777" w:rsidR="009932A6" w:rsidRPr="009919E3" w:rsidRDefault="009932A6" w:rsidP="009932A6">
      <w:pPr>
        <w:pStyle w:val="Web"/>
        <w:shd w:val="clear" w:color="auto" w:fill="FCFCFC"/>
        <w:adjustRightInd w:val="0"/>
        <w:snapToGrid w:val="0"/>
        <w:spacing w:before="0" w:beforeAutospacing="0" w:after="0" w:afterAutospacing="0"/>
        <w:ind w:left="955"/>
        <w:textAlignment w:val="baseline"/>
        <w:rPr>
          <w:rFonts w:ascii="標楷體" w:eastAsia="標楷體" w:hAnsi="Times New Roman" w:cs="Times New Roman"/>
          <w:kern w:val="2"/>
          <w:sz w:val="28"/>
          <w:szCs w:val="20"/>
        </w:rPr>
      </w:pPr>
      <w:r w:rsidRPr="009919E3">
        <w:rPr>
          <w:rFonts w:ascii="標楷體" w:eastAsia="標楷體" w:hAnsi="Times New Roman" w:cs="Times New Roman"/>
          <w:kern w:val="2"/>
          <w:sz w:val="28"/>
          <w:szCs w:val="20"/>
        </w:rPr>
        <w:t>第一項傷害保險給付項目及最低保險金額如下：</w:t>
      </w:r>
    </w:p>
    <w:p w14:paraId="04F49B2D" w14:textId="77777777" w:rsidR="009932A6" w:rsidRPr="009919E3" w:rsidRDefault="009932A6" w:rsidP="00120EF3">
      <w:pPr>
        <w:numPr>
          <w:ilvl w:val="0"/>
          <w:numId w:val="28"/>
        </w:numPr>
        <w:tabs>
          <w:tab w:val="clear" w:pos="1060"/>
        </w:tabs>
        <w:snapToGrid w:val="0"/>
        <w:ind w:left="1418" w:hanging="425"/>
        <w:jc w:val="both"/>
        <w:rPr>
          <w:rFonts w:ascii="標楷體" w:eastAsia="標楷體"/>
          <w:sz w:val="28"/>
        </w:rPr>
      </w:pPr>
      <w:r w:rsidRPr="009919E3">
        <w:rPr>
          <w:rFonts w:ascii="標楷體" w:eastAsia="標楷體"/>
          <w:sz w:val="28"/>
        </w:rPr>
        <w:t>傷害醫療費用給付：每一遊客新臺幣30萬元。</w:t>
      </w:r>
    </w:p>
    <w:p w14:paraId="36F1BA28" w14:textId="77777777" w:rsidR="009932A6" w:rsidRPr="009919E3" w:rsidRDefault="009932A6" w:rsidP="00120EF3">
      <w:pPr>
        <w:numPr>
          <w:ilvl w:val="0"/>
          <w:numId w:val="28"/>
        </w:numPr>
        <w:tabs>
          <w:tab w:val="clear" w:pos="1060"/>
        </w:tabs>
        <w:snapToGrid w:val="0"/>
        <w:ind w:left="1418" w:hanging="425"/>
        <w:jc w:val="both"/>
        <w:rPr>
          <w:rFonts w:ascii="標楷體" w:eastAsia="標楷體"/>
          <w:sz w:val="28"/>
        </w:rPr>
      </w:pPr>
      <w:r w:rsidRPr="009919E3">
        <w:rPr>
          <w:rFonts w:ascii="標楷體" w:eastAsia="標楷體"/>
          <w:sz w:val="28"/>
        </w:rPr>
        <w:t>殘廢給付：每一遊客新臺幣250萬元。</w:t>
      </w:r>
    </w:p>
    <w:p w14:paraId="727F5BD5" w14:textId="77777777" w:rsidR="009932A6" w:rsidRPr="009919E3" w:rsidRDefault="009932A6" w:rsidP="00120EF3">
      <w:pPr>
        <w:numPr>
          <w:ilvl w:val="0"/>
          <w:numId w:val="28"/>
        </w:numPr>
        <w:tabs>
          <w:tab w:val="clear" w:pos="1060"/>
        </w:tabs>
        <w:snapToGrid w:val="0"/>
        <w:ind w:left="1418" w:hanging="425"/>
        <w:jc w:val="both"/>
        <w:rPr>
          <w:rFonts w:ascii="標楷體" w:eastAsia="標楷體"/>
          <w:sz w:val="28"/>
        </w:rPr>
      </w:pPr>
      <w:r w:rsidRPr="009919E3">
        <w:rPr>
          <w:rFonts w:ascii="標楷體" w:eastAsia="標楷體"/>
          <w:sz w:val="28"/>
        </w:rPr>
        <w:t>死亡給付：每一遊客新臺幣250萬元。</w:t>
      </w:r>
    </w:p>
    <w:p w14:paraId="1AF2E946" w14:textId="77777777" w:rsidR="00902C22" w:rsidRPr="009919E3" w:rsidRDefault="00CA1DA4" w:rsidP="00120EF3">
      <w:pPr>
        <w:numPr>
          <w:ilvl w:val="0"/>
          <w:numId w:val="10"/>
        </w:numPr>
        <w:spacing w:line="400" w:lineRule="exact"/>
        <w:jc w:val="both"/>
        <w:rPr>
          <w:rFonts w:ascii="標楷體" w:eastAsia="標楷體"/>
          <w:sz w:val="28"/>
        </w:rPr>
      </w:pPr>
      <w:r w:rsidRPr="009919E3">
        <w:rPr>
          <w:rFonts w:ascii="標楷體" w:eastAsia="標楷體" w:hAnsi="標楷體" w:hint="eastAsia"/>
          <w:sz w:val="28"/>
          <w:szCs w:val="28"/>
        </w:rPr>
        <w:t>機關</w:t>
      </w:r>
      <w:r w:rsidR="00902C22" w:rsidRPr="009919E3">
        <w:rPr>
          <w:rFonts w:ascii="標楷體" w:eastAsia="標楷體" w:hint="eastAsia"/>
          <w:sz w:val="28"/>
        </w:rPr>
        <w:t>對於</w:t>
      </w:r>
      <w:r w:rsidRPr="009919E3">
        <w:rPr>
          <w:rFonts w:ascii="標楷體" w:eastAsia="標楷體" w:hAnsi="標楷體" w:hint="eastAsia"/>
          <w:sz w:val="28"/>
          <w:szCs w:val="28"/>
        </w:rPr>
        <w:t>廠商</w:t>
      </w:r>
      <w:r w:rsidR="00902C22" w:rsidRPr="009919E3">
        <w:rPr>
          <w:rFonts w:ascii="標楷體" w:eastAsia="標楷體" w:hint="eastAsia"/>
          <w:sz w:val="28"/>
        </w:rPr>
        <w:t>及其人員因營運所致之人體傷亡或財物損失，不負賠償責任。</w:t>
      </w:r>
    </w:p>
    <w:p w14:paraId="73EBF5AC" w14:textId="77777777" w:rsidR="005C0582" w:rsidRPr="009919E3" w:rsidRDefault="005C0582" w:rsidP="00120EF3">
      <w:pPr>
        <w:numPr>
          <w:ilvl w:val="0"/>
          <w:numId w:val="10"/>
        </w:numPr>
        <w:spacing w:line="400" w:lineRule="exact"/>
        <w:jc w:val="both"/>
        <w:rPr>
          <w:rFonts w:ascii="標楷體" w:eastAsia="標楷體"/>
          <w:sz w:val="28"/>
        </w:rPr>
      </w:pPr>
      <w:r w:rsidRPr="009919E3">
        <w:rPr>
          <w:rFonts w:ascii="標楷體" w:eastAsia="標楷體" w:hint="eastAsia"/>
          <w:sz w:val="28"/>
        </w:rPr>
        <w:t>保險單記載契約規定以外之不保事項者，其風險及可能之賠償由</w:t>
      </w:r>
      <w:r w:rsidR="00CA1DA4" w:rsidRPr="009919E3">
        <w:rPr>
          <w:rFonts w:ascii="標楷體" w:eastAsia="標楷體" w:hAnsi="標楷體" w:hint="eastAsia"/>
          <w:sz w:val="28"/>
          <w:szCs w:val="28"/>
        </w:rPr>
        <w:t>廠商</w:t>
      </w:r>
      <w:r w:rsidRPr="009919E3">
        <w:rPr>
          <w:rFonts w:ascii="標楷體" w:eastAsia="標楷體" w:hint="eastAsia"/>
          <w:sz w:val="28"/>
        </w:rPr>
        <w:t>負擔。</w:t>
      </w:r>
    </w:p>
    <w:p w14:paraId="3E3CC01F" w14:textId="77777777" w:rsidR="005C0582" w:rsidRPr="009919E3" w:rsidRDefault="00CA1DA4" w:rsidP="00120EF3">
      <w:pPr>
        <w:numPr>
          <w:ilvl w:val="0"/>
          <w:numId w:val="10"/>
        </w:numPr>
        <w:spacing w:line="400" w:lineRule="exact"/>
        <w:jc w:val="both"/>
        <w:rPr>
          <w:rFonts w:ascii="標楷體" w:eastAsia="標楷體"/>
          <w:sz w:val="28"/>
        </w:rPr>
      </w:pPr>
      <w:r w:rsidRPr="009919E3">
        <w:rPr>
          <w:rFonts w:ascii="標楷體" w:eastAsia="標楷體" w:hAnsi="標楷體" w:hint="eastAsia"/>
          <w:sz w:val="28"/>
          <w:szCs w:val="28"/>
        </w:rPr>
        <w:t>廠商</w:t>
      </w:r>
      <w:r w:rsidR="005C0582" w:rsidRPr="009919E3">
        <w:rPr>
          <w:rFonts w:ascii="標楷體" w:eastAsia="標楷體" w:hint="eastAsia"/>
          <w:sz w:val="28"/>
        </w:rPr>
        <w:t>未依契約規定辦理保險、保險範圍不足或未能自保險人獲得足額理賠者，其損失或損害賠償，由</w:t>
      </w:r>
      <w:r w:rsidRPr="009919E3">
        <w:rPr>
          <w:rFonts w:ascii="標楷體" w:eastAsia="標楷體" w:hAnsi="標楷體" w:hint="eastAsia"/>
          <w:sz w:val="28"/>
          <w:szCs w:val="28"/>
        </w:rPr>
        <w:t>廠商</w:t>
      </w:r>
      <w:r w:rsidR="005C0582" w:rsidRPr="009919E3">
        <w:rPr>
          <w:rFonts w:ascii="標楷體" w:eastAsia="標楷體" w:hint="eastAsia"/>
          <w:sz w:val="28"/>
        </w:rPr>
        <w:t>負擔。</w:t>
      </w:r>
    </w:p>
    <w:p w14:paraId="3BA329D2" w14:textId="77777777" w:rsidR="002C190D" w:rsidRPr="009919E3" w:rsidRDefault="002C190D">
      <w:pPr>
        <w:spacing w:line="400" w:lineRule="exact"/>
        <w:ind w:left="482" w:hanging="482"/>
        <w:jc w:val="both"/>
        <w:textDirection w:val="lrTbV"/>
        <w:rPr>
          <w:rFonts w:ascii="標楷體" w:eastAsia="標楷體"/>
          <w:sz w:val="28"/>
        </w:rPr>
      </w:pPr>
    </w:p>
    <w:p w14:paraId="7D883ED8" w14:textId="77777777" w:rsidR="002C190D" w:rsidRPr="009919E3" w:rsidRDefault="002C190D">
      <w:pPr>
        <w:spacing w:line="400" w:lineRule="exact"/>
        <w:ind w:left="482" w:hanging="482"/>
        <w:jc w:val="both"/>
        <w:textDirection w:val="lrTbV"/>
        <w:rPr>
          <w:rFonts w:ascii="標楷體" w:eastAsia="標楷體"/>
          <w:b/>
          <w:sz w:val="28"/>
        </w:rPr>
      </w:pPr>
      <w:r w:rsidRPr="009919E3">
        <w:rPr>
          <w:rFonts w:ascii="標楷體" w:eastAsia="標楷體" w:hint="eastAsia"/>
          <w:b/>
          <w:sz w:val="28"/>
        </w:rPr>
        <w:t>第八條  履約管理</w:t>
      </w:r>
    </w:p>
    <w:p w14:paraId="6EDFD156" w14:textId="77777777" w:rsidR="00B77DCB" w:rsidRPr="009919E3" w:rsidRDefault="00CA1DA4" w:rsidP="00120EF3">
      <w:pPr>
        <w:numPr>
          <w:ilvl w:val="0"/>
          <w:numId w:val="12"/>
        </w:numPr>
        <w:snapToGrid w:val="0"/>
        <w:spacing w:line="440" w:lineRule="exact"/>
        <w:jc w:val="both"/>
        <w:rPr>
          <w:rFonts w:ascii="標楷體" w:eastAsia="標楷體" w:hAnsi="標楷體"/>
          <w:sz w:val="28"/>
          <w:szCs w:val="28"/>
        </w:rPr>
      </w:pPr>
      <w:r w:rsidRPr="009919E3">
        <w:rPr>
          <w:rFonts w:ascii="標楷體" w:eastAsia="標楷體" w:hAnsi="標楷體" w:hint="eastAsia"/>
          <w:sz w:val="28"/>
          <w:szCs w:val="28"/>
        </w:rPr>
        <w:t>廠商</w:t>
      </w:r>
      <w:r w:rsidR="00B77DCB" w:rsidRPr="009919E3">
        <w:rPr>
          <w:rFonts w:ascii="標楷體" w:eastAsia="標楷體" w:hint="eastAsia"/>
          <w:sz w:val="28"/>
        </w:rPr>
        <w:t>未依契約規定營運者，</w:t>
      </w:r>
      <w:r w:rsidRPr="009919E3">
        <w:rPr>
          <w:rFonts w:ascii="標楷體" w:eastAsia="標楷體" w:hAnsi="標楷體" w:hint="eastAsia"/>
          <w:sz w:val="28"/>
          <w:szCs w:val="28"/>
        </w:rPr>
        <w:t>機關</w:t>
      </w:r>
      <w:r w:rsidR="00B77DCB" w:rsidRPr="009919E3">
        <w:rPr>
          <w:rFonts w:ascii="標楷體" w:eastAsia="標楷體" w:hint="eastAsia"/>
          <w:sz w:val="28"/>
        </w:rPr>
        <w:t>得隨時通知廠商部分或全部暫停執行，至情況改正後方准恢復營運。廠商不得就暫停執行請求延長</w:t>
      </w:r>
      <w:r w:rsidR="005F5B2C" w:rsidRPr="009919E3">
        <w:rPr>
          <w:rFonts w:ascii="標楷體" w:eastAsia="標楷體" w:hint="eastAsia"/>
          <w:sz w:val="28"/>
        </w:rPr>
        <w:t>出租</w:t>
      </w:r>
      <w:r w:rsidR="00B77DCB" w:rsidRPr="009919E3">
        <w:rPr>
          <w:rFonts w:ascii="標楷體" w:eastAsia="標楷體" w:hint="eastAsia"/>
          <w:sz w:val="28"/>
        </w:rPr>
        <w:t>期限或減少契約</w:t>
      </w:r>
      <w:r w:rsidR="004135A0" w:rsidRPr="009919E3">
        <w:rPr>
          <w:rFonts w:ascii="標楷體" w:eastAsia="標楷體" w:hint="eastAsia"/>
          <w:sz w:val="28"/>
        </w:rPr>
        <w:t>租</w:t>
      </w:r>
      <w:r w:rsidR="00B77DCB" w:rsidRPr="009919E3">
        <w:rPr>
          <w:rFonts w:ascii="標楷體" w:eastAsia="標楷體" w:hint="eastAsia"/>
          <w:sz w:val="28"/>
        </w:rPr>
        <w:t>金。</w:t>
      </w:r>
    </w:p>
    <w:p w14:paraId="1B6ECD9A" w14:textId="77777777" w:rsidR="00C27C6B" w:rsidRPr="009919E3" w:rsidRDefault="005F5B2C" w:rsidP="00120EF3">
      <w:pPr>
        <w:numPr>
          <w:ilvl w:val="0"/>
          <w:numId w:val="12"/>
        </w:numPr>
        <w:adjustRightInd/>
        <w:snapToGrid w:val="0"/>
        <w:spacing w:line="440" w:lineRule="exact"/>
        <w:ind w:left="952"/>
        <w:jc w:val="both"/>
        <w:textAlignment w:val="auto"/>
        <w:rPr>
          <w:rFonts w:ascii="標楷體" w:eastAsia="標楷體" w:hAnsi="標楷體"/>
          <w:sz w:val="28"/>
          <w:szCs w:val="28"/>
        </w:rPr>
      </w:pPr>
      <w:r w:rsidRPr="009919E3">
        <w:rPr>
          <w:rFonts w:ascii="標楷體" w:eastAsia="標楷體" w:hAnsi="標楷體" w:hint="eastAsia"/>
          <w:sz w:val="28"/>
          <w:szCs w:val="28"/>
        </w:rPr>
        <w:t>出租</w:t>
      </w:r>
      <w:r w:rsidR="00E35093" w:rsidRPr="009919E3">
        <w:rPr>
          <w:rFonts w:ascii="標楷體" w:eastAsia="標楷體" w:hAnsi="標楷體" w:hint="eastAsia"/>
          <w:sz w:val="28"/>
          <w:szCs w:val="28"/>
        </w:rPr>
        <w:t>期間</w:t>
      </w:r>
      <w:r w:rsidR="00CA1DA4" w:rsidRPr="009919E3">
        <w:rPr>
          <w:rFonts w:ascii="標楷體" w:eastAsia="標楷體" w:hAnsi="標楷體" w:hint="eastAsia"/>
          <w:sz w:val="28"/>
          <w:szCs w:val="28"/>
        </w:rPr>
        <w:t>機關</w:t>
      </w:r>
      <w:r w:rsidR="00E35093" w:rsidRPr="009919E3">
        <w:rPr>
          <w:rFonts w:ascii="標楷體" w:eastAsia="標楷體" w:hAnsi="標楷體" w:hint="eastAsia"/>
          <w:sz w:val="28"/>
          <w:szCs w:val="28"/>
        </w:rPr>
        <w:t>點交</w:t>
      </w:r>
      <w:r w:rsidR="00CA1DA4" w:rsidRPr="009919E3">
        <w:rPr>
          <w:rFonts w:ascii="標楷體" w:eastAsia="標楷體" w:hAnsi="標楷體" w:hint="eastAsia"/>
          <w:sz w:val="28"/>
          <w:szCs w:val="28"/>
        </w:rPr>
        <w:t>廠商</w:t>
      </w:r>
      <w:r w:rsidR="004135A0" w:rsidRPr="009919E3">
        <w:rPr>
          <w:rFonts w:ascii="標楷體" w:eastAsia="標楷體" w:hAnsi="標楷體" w:hint="eastAsia"/>
          <w:sz w:val="28"/>
          <w:szCs w:val="28"/>
        </w:rPr>
        <w:t>出租</w:t>
      </w:r>
      <w:r w:rsidR="00E35093" w:rsidRPr="009919E3">
        <w:rPr>
          <w:rFonts w:ascii="標楷體" w:eastAsia="標楷體" w:hAnsi="標楷體" w:hint="eastAsia"/>
          <w:sz w:val="28"/>
          <w:szCs w:val="28"/>
        </w:rPr>
        <w:t>標的物之財產與物品，若</w:t>
      </w:r>
      <w:r w:rsidR="00CA1DA4" w:rsidRPr="009919E3">
        <w:rPr>
          <w:rFonts w:ascii="標楷體" w:eastAsia="標楷體" w:hAnsi="標楷體" w:hint="eastAsia"/>
          <w:sz w:val="28"/>
          <w:szCs w:val="28"/>
        </w:rPr>
        <w:t>廠商</w:t>
      </w:r>
      <w:r w:rsidR="00E35093" w:rsidRPr="009919E3">
        <w:rPr>
          <w:rFonts w:ascii="標楷體" w:eastAsia="標楷體" w:hAnsi="標楷體" w:hint="eastAsia"/>
          <w:sz w:val="28"/>
          <w:szCs w:val="28"/>
        </w:rPr>
        <w:t>需更換或進行報廢，由</w:t>
      </w:r>
      <w:r w:rsidR="00CA1DA4" w:rsidRPr="009919E3">
        <w:rPr>
          <w:rFonts w:ascii="標楷體" w:eastAsia="標楷體" w:hAnsi="標楷體" w:hint="eastAsia"/>
          <w:sz w:val="28"/>
          <w:szCs w:val="28"/>
        </w:rPr>
        <w:t>廠商</w:t>
      </w:r>
      <w:r w:rsidR="00E35093" w:rsidRPr="009919E3">
        <w:rPr>
          <w:rFonts w:ascii="標楷體" w:eastAsia="標楷體" w:hAnsi="標楷體" w:hint="eastAsia"/>
          <w:sz w:val="28"/>
          <w:szCs w:val="28"/>
        </w:rPr>
        <w:t>通知</w:t>
      </w:r>
      <w:r w:rsidR="00CA1DA4" w:rsidRPr="009919E3">
        <w:rPr>
          <w:rFonts w:ascii="標楷體" w:eastAsia="標楷體" w:hAnsi="標楷體" w:hint="eastAsia"/>
          <w:sz w:val="28"/>
          <w:szCs w:val="28"/>
        </w:rPr>
        <w:t>機關</w:t>
      </w:r>
      <w:r w:rsidR="00E35093" w:rsidRPr="009919E3">
        <w:rPr>
          <w:rFonts w:ascii="標楷體" w:eastAsia="標楷體" w:hAnsi="標楷體" w:hint="eastAsia"/>
          <w:sz w:val="28"/>
          <w:szCs w:val="28"/>
        </w:rPr>
        <w:t>同意後，由</w:t>
      </w:r>
      <w:r w:rsidR="00CA1DA4" w:rsidRPr="009919E3">
        <w:rPr>
          <w:rFonts w:ascii="標楷體" w:eastAsia="標楷體" w:hAnsi="標楷體" w:hint="eastAsia"/>
          <w:sz w:val="28"/>
          <w:szCs w:val="28"/>
        </w:rPr>
        <w:t>機關</w:t>
      </w:r>
      <w:r w:rsidR="00E35093" w:rsidRPr="009919E3">
        <w:rPr>
          <w:rFonts w:ascii="標楷體" w:eastAsia="標楷體" w:hAnsi="標楷體" w:hint="eastAsia"/>
          <w:sz w:val="28"/>
          <w:szCs w:val="28"/>
        </w:rPr>
        <w:t>依規定程序辦理；未經</w:t>
      </w:r>
      <w:r w:rsidR="00CA1DA4" w:rsidRPr="009919E3">
        <w:rPr>
          <w:rFonts w:ascii="標楷體" w:eastAsia="標楷體" w:hAnsi="標楷體" w:hint="eastAsia"/>
          <w:sz w:val="28"/>
          <w:szCs w:val="28"/>
        </w:rPr>
        <w:t>機關</w:t>
      </w:r>
      <w:r w:rsidR="00E35093" w:rsidRPr="009919E3">
        <w:rPr>
          <w:rFonts w:ascii="標楷體" w:eastAsia="標楷體" w:hAnsi="標楷體" w:hint="eastAsia"/>
          <w:sz w:val="28"/>
          <w:szCs w:val="28"/>
        </w:rPr>
        <w:t>依程序報廢之財產及物品，</w:t>
      </w:r>
      <w:r w:rsidR="00CA1DA4" w:rsidRPr="009919E3">
        <w:rPr>
          <w:rFonts w:ascii="標楷體" w:eastAsia="標楷體" w:hAnsi="標楷體" w:hint="eastAsia"/>
          <w:sz w:val="28"/>
          <w:szCs w:val="28"/>
        </w:rPr>
        <w:t>廠商</w:t>
      </w:r>
      <w:r w:rsidR="00E35093" w:rsidRPr="009919E3">
        <w:rPr>
          <w:rFonts w:ascii="標楷體" w:eastAsia="標楷體" w:hAnsi="標楷體" w:hint="eastAsia"/>
          <w:sz w:val="28"/>
          <w:szCs w:val="28"/>
        </w:rPr>
        <w:t>仍應負保管責任。報廢後之財產及物品，則由</w:t>
      </w:r>
      <w:r w:rsidR="00CA1DA4" w:rsidRPr="009919E3">
        <w:rPr>
          <w:rFonts w:ascii="標楷體" w:eastAsia="標楷體" w:hAnsi="標楷體" w:hint="eastAsia"/>
          <w:sz w:val="28"/>
          <w:szCs w:val="28"/>
        </w:rPr>
        <w:t>廠商</w:t>
      </w:r>
      <w:r w:rsidR="00E35093" w:rsidRPr="009919E3">
        <w:rPr>
          <w:rFonts w:ascii="標楷體" w:eastAsia="標楷體" w:hAnsi="標楷體" w:hint="eastAsia"/>
          <w:sz w:val="28"/>
          <w:szCs w:val="28"/>
        </w:rPr>
        <w:t>自行添購替代並負擔費用。</w:t>
      </w:r>
    </w:p>
    <w:p w14:paraId="04D23C14" w14:textId="77777777" w:rsidR="00C27C6B" w:rsidRPr="009919E3" w:rsidRDefault="00CA1DA4" w:rsidP="00120EF3">
      <w:pPr>
        <w:numPr>
          <w:ilvl w:val="0"/>
          <w:numId w:val="12"/>
        </w:numPr>
        <w:adjustRightInd/>
        <w:snapToGrid w:val="0"/>
        <w:spacing w:line="440" w:lineRule="exact"/>
        <w:ind w:left="952"/>
        <w:jc w:val="both"/>
        <w:textAlignment w:val="auto"/>
        <w:rPr>
          <w:rFonts w:ascii="標楷體" w:eastAsia="標楷體" w:hAnsi="標楷體"/>
          <w:sz w:val="28"/>
          <w:szCs w:val="28"/>
        </w:rPr>
      </w:pPr>
      <w:r w:rsidRPr="009919E3">
        <w:rPr>
          <w:rFonts w:ascii="標楷體" w:eastAsia="標楷體" w:hAnsi="標楷體" w:hint="eastAsia"/>
          <w:sz w:val="28"/>
          <w:szCs w:val="28"/>
        </w:rPr>
        <w:t>廠商</w:t>
      </w:r>
      <w:r w:rsidR="00F3204C" w:rsidRPr="009919E3">
        <w:rPr>
          <w:rFonts w:ascii="標楷體" w:eastAsia="標楷體" w:hAnsi="標楷體" w:hint="eastAsia"/>
          <w:sz w:val="28"/>
          <w:szCs w:val="28"/>
        </w:rPr>
        <w:t>在</w:t>
      </w:r>
      <w:r w:rsidR="005F5B2C" w:rsidRPr="009919E3">
        <w:rPr>
          <w:rFonts w:ascii="標楷體" w:eastAsia="標楷體" w:hAnsi="標楷體" w:hint="eastAsia"/>
          <w:sz w:val="28"/>
          <w:szCs w:val="28"/>
        </w:rPr>
        <w:t>出租</w:t>
      </w:r>
      <w:r w:rsidR="007B30F9" w:rsidRPr="009919E3">
        <w:rPr>
          <w:rFonts w:ascii="標楷體" w:eastAsia="標楷體" w:hAnsi="標楷體" w:hint="eastAsia"/>
          <w:sz w:val="28"/>
          <w:szCs w:val="28"/>
        </w:rPr>
        <w:t>期間應</w:t>
      </w:r>
      <w:r w:rsidR="00C27C6B" w:rsidRPr="009919E3">
        <w:rPr>
          <w:rFonts w:ascii="標楷體" w:eastAsia="標楷體" w:hAnsi="標楷體" w:hint="eastAsia"/>
          <w:sz w:val="28"/>
          <w:szCs w:val="28"/>
        </w:rPr>
        <w:t>盡</w:t>
      </w:r>
      <w:r w:rsidR="007B30F9" w:rsidRPr="009919E3">
        <w:rPr>
          <w:rFonts w:ascii="標楷體" w:eastAsia="標楷體" w:hAnsi="標楷體" w:hint="eastAsia"/>
          <w:sz w:val="28"/>
          <w:szCs w:val="28"/>
        </w:rPr>
        <w:t>善良</w:t>
      </w:r>
      <w:r w:rsidR="00C27C6B" w:rsidRPr="009919E3">
        <w:rPr>
          <w:rFonts w:ascii="標楷體" w:eastAsia="標楷體" w:hAnsi="標楷體" w:hint="eastAsia"/>
          <w:sz w:val="28"/>
          <w:szCs w:val="28"/>
        </w:rPr>
        <w:t>管理</w:t>
      </w:r>
      <w:r w:rsidR="007B30F9" w:rsidRPr="009919E3">
        <w:rPr>
          <w:rFonts w:ascii="標楷體" w:eastAsia="標楷體" w:hAnsi="標楷體" w:hint="eastAsia"/>
          <w:sz w:val="28"/>
          <w:szCs w:val="28"/>
        </w:rPr>
        <w:t>人</w:t>
      </w:r>
      <w:r w:rsidR="00C27C6B" w:rsidRPr="009919E3">
        <w:rPr>
          <w:rFonts w:ascii="標楷體" w:eastAsia="標楷體" w:hAnsi="標楷體" w:hint="eastAsia"/>
          <w:sz w:val="28"/>
          <w:szCs w:val="28"/>
        </w:rPr>
        <w:t>之責，</w:t>
      </w:r>
      <w:r w:rsidR="007B30F9" w:rsidRPr="009919E3">
        <w:rPr>
          <w:rFonts w:ascii="標楷體" w:eastAsia="標楷體" w:hAnsi="標楷體" w:hint="eastAsia"/>
          <w:sz w:val="28"/>
          <w:szCs w:val="28"/>
        </w:rPr>
        <w:t>維護標的物之完整妥善，且</w:t>
      </w:r>
      <w:r w:rsidR="00C27C6B" w:rsidRPr="009919E3">
        <w:rPr>
          <w:rFonts w:ascii="標楷體" w:eastAsia="標楷體" w:hAnsi="標楷體" w:hint="eastAsia"/>
          <w:sz w:val="28"/>
          <w:szCs w:val="28"/>
        </w:rPr>
        <w:t>不得未經許可不當使用空間設備或經營與本案無關之相關商業交易行為。</w:t>
      </w:r>
    </w:p>
    <w:p w14:paraId="10578869" w14:textId="77777777" w:rsidR="002E3BE0" w:rsidRPr="009919E3" w:rsidRDefault="00CA1DA4" w:rsidP="00120EF3">
      <w:pPr>
        <w:numPr>
          <w:ilvl w:val="0"/>
          <w:numId w:val="12"/>
        </w:numPr>
        <w:snapToGrid w:val="0"/>
        <w:spacing w:line="440" w:lineRule="exact"/>
        <w:jc w:val="both"/>
        <w:rPr>
          <w:rFonts w:ascii="標楷體" w:eastAsia="標楷體" w:hAnsi="標楷體"/>
          <w:sz w:val="28"/>
          <w:szCs w:val="28"/>
        </w:rPr>
      </w:pPr>
      <w:r w:rsidRPr="009919E3">
        <w:rPr>
          <w:rFonts w:ascii="標楷體" w:eastAsia="標楷體" w:hAnsi="標楷體" w:hint="eastAsia"/>
          <w:sz w:val="28"/>
          <w:szCs w:val="28"/>
        </w:rPr>
        <w:t>廠商</w:t>
      </w:r>
      <w:r w:rsidR="00F6719B" w:rsidRPr="009919E3">
        <w:rPr>
          <w:rFonts w:ascii="標楷體" w:eastAsia="標楷體" w:hAnsi="標楷體" w:hint="eastAsia"/>
          <w:sz w:val="28"/>
          <w:szCs w:val="28"/>
        </w:rPr>
        <w:t>於</w:t>
      </w:r>
      <w:r w:rsidR="00D13055" w:rsidRPr="009919E3">
        <w:rPr>
          <w:rFonts w:ascii="標楷體" w:eastAsia="標楷體" w:hAnsi="標楷體" w:hint="eastAsia"/>
          <w:sz w:val="28"/>
          <w:szCs w:val="28"/>
        </w:rPr>
        <w:t>簽約</w:t>
      </w:r>
      <w:r w:rsidR="00F6719B" w:rsidRPr="009919E3">
        <w:rPr>
          <w:rFonts w:ascii="標楷體" w:eastAsia="標楷體" w:hAnsi="標楷體" w:hint="eastAsia"/>
          <w:sz w:val="28"/>
          <w:szCs w:val="28"/>
        </w:rPr>
        <w:t>時所檢送之</w:t>
      </w:r>
      <w:r w:rsidR="002E3BE0" w:rsidRPr="009919E3">
        <w:rPr>
          <w:rFonts w:ascii="標楷體" w:eastAsia="標楷體" w:hAnsi="標楷體" w:hint="eastAsia"/>
          <w:sz w:val="28"/>
          <w:szCs w:val="28"/>
        </w:rPr>
        <w:t>企劃書及會議紀錄、承諾事項等各項文件均屬本契約之一部分，應由</w:t>
      </w:r>
      <w:r w:rsidRPr="009919E3">
        <w:rPr>
          <w:rFonts w:ascii="標楷體" w:eastAsia="標楷體" w:hAnsi="標楷體" w:hint="eastAsia"/>
          <w:sz w:val="28"/>
          <w:szCs w:val="28"/>
        </w:rPr>
        <w:t>廠商</w:t>
      </w:r>
      <w:r w:rsidR="002E3BE0" w:rsidRPr="009919E3">
        <w:rPr>
          <w:rFonts w:ascii="標楷體" w:eastAsia="標楷體" w:hAnsi="標楷體" w:hint="eastAsia"/>
          <w:sz w:val="28"/>
          <w:szCs w:val="28"/>
        </w:rPr>
        <w:t>落實執行，否則視同違約。</w:t>
      </w:r>
    </w:p>
    <w:p w14:paraId="0918E004" w14:textId="05A9B057" w:rsidR="002E3BE0" w:rsidRPr="009919E3" w:rsidRDefault="00CA1DA4" w:rsidP="00120EF3">
      <w:pPr>
        <w:numPr>
          <w:ilvl w:val="0"/>
          <w:numId w:val="12"/>
        </w:numPr>
        <w:snapToGrid w:val="0"/>
        <w:spacing w:line="440" w:lineRule="exact"/>
        <w:jc w:val="both"/>
        <w:rPr>
          <w:rFonts w:ascii="標楷體" w:eastAsia="標楷體" w:hAnsi="標楷體"/>
          <w:sz w:val="28"/>
          <w:szCs w:val="28"/>
        </w:rPr>
      </w:pPr>
      <w:r w:rsidRPr="009919E3">
        <w:rPr>
          <w:rFonts w:ascii="標楷體" w:eastAsia="標楷體" w:hAnsi="標楷體" w:hint="eastAsia"/>
          <w:sz w:val="28"/>
          <w:szCs w:val="28"/>
        </w:rPr>
        <w:t>廠商</w:t>
      </w:r>
      <w:r w:rsidR="002E3BE0" w:rsidRPr="009919E3">
        <w:rPr>
          <w:rFonts w:ascii="標楷體" w:eastAsia="標楷體" w:hAnsi="標楷體" w:hint="eastAsia"/>
          <w:sz w:val="28"/>
          <w:szCs w:val="28"/>
        </w:rPr>
        <w:t>於契約有效期間，應遵照政府各主管機關之相關規定辦理，例如環境衛生安全及食品衛生安全需遵守觀光</w:t>
      </w:r>
      <w:r w:rsidR="00F77ECD">
        <w:rPr>
          <w:rFonts w:ascii="標楷體" w:eastAsia="標楷體" w:hAnsi="標楷體" w:hint="eastAsia"/>
          <w:sz w:val="28"/>
          <w:szCs w:val="28"/>
        </w:rPr>
        <w:t>署</w:t>
      </w:r>
      <w:r w:rsidR="002E3BE0" w:rsidRPr="009919E3">
        <w:rPr>
          <w:rFonts w:ascii="標楷體" w:eastAsia="標楷體" w:hAnsi="標楷體" w:hint="eastAsia"/>
          <w:sz w:val="28"/>
          <w:szCs w:val="28"/>
        </w:rPr>
        <w:t>、衛生署（</w:t>
      </w:r>
      <w:r w:rsidR="00F77ECD">
        <w:rPr>
          <w:rFonts w:ascii="標楷體" w:eastAsia="標楷體" w:hAnsi="標楷體" w:hint="eastAsia"/>
          <w:sz w:val="28"/>
          <w:szCs w:val="28"/>
        </w:rPr>
        <w:t>署</w:t>
      </w:r>
      <w:r w:rsidR="002E3BE0" w:rsidRPr="009919E3">
        <w:rPr>
          <w:rFonts w:ascii="標楷體" w:eastAsia="標楷體" w:hAnsi="標楷體"/>
          <w:sz w:val="28"/>
          <w:szCs w:val="28"/>
        </w:rPr>
        <w:t>）</w:t>
      </w:r>
      <w:r w:rsidR="002E3BE0" w:rsidRPr="009919E3">
        <w:rPr>
          <w:rFonts w:ascii="標楷體" w:eastAsia="標楷體" w:hAnsi="標楷體" w:hint="eastAsia"/>
          <w:sz w:val="28"/>
          <w:szCs w:val="28"/>
        </w:rPr>
        <w:t>、環保署(</w:t>
      </w:r>
      <w:r w:rsidR="00F77ECD">
        <w:rPr>
          <w:rFonts w:ascii="標楷體" w:eastAsia="標楷體" w:hAnsi="標楷體" w:hint="eastAsia"/>
          <w:sz w:val="28"/>
          <w:szCs w:val="28"/>
        </w:rPr>
        <w:t>署</w:t>
      </w:r>
      <w:r w:rsidR="002E3BE0" w:rsidRPr="009919E3">
        <w:rPr>
          <w:rFonts w:ascii="標楷體" w:eastAsia="標楷體" w:hAnsi="標楷體" w:hint="eastAsia"/>
          <w:sz w:val="28"/>
          <w:szCs w:val="28"/>
        </w:rPr>
        <w:t>)等相關規定，並接受</w:t>
      </w:r>
      <w:r w:rsidRPr="009919E3">
        <w:rPr>
          <w:rFonts w:ascii="標楷體" w:eastAsia="標楷體" w:hAnsi="標楷體" w:hint="eastAsia"/>
          <w:sz w:val="28"/>
          <w:szCs w:val="28"/>
        </w:rPr>
        <w:t>機關</w:t>
      </w:r>
      <w:r w:rsidR="002E3BE0" w:rsidRPr="009919E3">
        <w:rPr>
          <w:rFonts w:ascii="標楷體" w:eastAsia="標楷體" w:hAnsi="標楷體" w:hint="eastAsia"/>
          <w:sz w:val="28"/>
          <w:szCs w:val="28"/>
        </w:rPr>
        <w:t>之監督及檢查。經查不符規定項目，</w:t>
      </w:r>
      <w:r w:rsidRPr="009919E3">
        <w:rPr>
          <w:rFonts w:ascii="標楷體" w:eastAsia="標楷體" w:hAnsi="標楷體" w:hint="eastAsia"/>
          <w:sz w:val="28"/>
          <w:szCs w:val="28"/>
        </w:rPr>
        <w:t>機關</w:t>
      </w:r>
      <w:r w:rsidR="002E3BE0" w:rsidRPr="009919E3">
        <w:rPr>
          <w:rFonts w:ascii="標楷體" w:eastAsia="標楷體" w:hAnsi="標楷體" w:hint="eastAsia"/>
          <w:sz w:val="28"/>
          <w:szCs w:val="28"/>
        </w:rPr>
        <w:t>得要求</w:t>
      </w:r>
      <w:r w:rsidRPr="009919E3">
        <w:rPr>
          <w:rFonts w:ascii="標楷體" w:eastAsia="標楷體" w:hAnsi="標楷體" w:hint="eastAsia"/>
          <w:sz w:val="28"/>
          <w:szCs w:val="28"/>
        </w:rPr>
        <w:t>廠商</w:t>
      </w:r>
      <w:r w:rsidR="002E3BE0" w:rsidRPr="009919E3">
        <w:rPr>
          <w:rFonts w:ascii="標楷體" w:eastAsia="標楷體" w:hAnsi="標楷體" w:hint="eastAsia"/>
          <w:sz w:val="28"/>
          <w:szCs w:val="28"/>
        </w:rPr>
        <w:t>改善，情況嚴重時並得通報各主管機關。</w:t>
      </w:r>
    </w:p>
    <w:p w14:paraId="1A56B1F4" w14:textId="77777777" w:rsidR="002E3BE0" w:rsidRPr="009919E3" w:rsidRDefault="00CA1DA4" w:rsidP="00120EF3">
      <w:pPr>
        <w:numPr>
          <w:ilvl w:val="0"/>
          <w:numId w:val="12"/>
        </w:numPr>
        <w:snapToGrid w:val="0"/>
        <w:spacing w:line="440" w:lineRule="exact"/>
        <w:jc w:val="both"/>
        <w:rPr>
          <w:rFonts w:ascii="標楷體" w:eastAsia="標楷體" w:hAnsi="標楷體"/>
          <w:sz w:val="28"/>
          <w:szCs w:val="28"/>
        </w:rPr>
      </w:pPr>
      <w:r w:rsidRPr="009919E3">
        <w:rPr>
          <w:rFonts w:ascii="標楷體" w:eastAsia="標楷體" w:hAnsi="標楷體" w:hint="eastAsia"/>
          <w:sz w:val="28"/>
          <w:szCs w:val="28"/>
        </w:rPr>
        <w:t>廠商</w:t>
      </w:r>
      <w:r w:rsidR="002E3BE0" w:rsidRPr="009919E3">
        <w:rPr>
          <w:rFonts w:ascii="標楷體" w:eastAsia="標楷體" w:hAnsi="標楷體" w:hint="eastAsia"/>
          <w:sz w:val="28"/>
          <w:szCs w:val="28"/>
        </w:rPr>
        <w:t>如受政府各主管機關告發違規必須限期停止使用或改善而仍未於期限內停止使用或改善時，本</w:t>
      </w:r>
      <w:r w:rsidR="003648E9" w:rsidRPr="009919E3">
        <w:rPr>
          <w:rFonts w:ascii="標楷體" w:eastAsia="標楷體" w:hAnsi="標楷體" w:hint="eastAsia"/>
          <w:sz w:val="28"/>
          <w:szCs w:val="28"/>
        </w:rPr>
        <w:t>出租</w:t>
      </w:r>
      <w:r w:rsidR="002E3BE0" w:rsidRPr="009919E3">
        <w:rPr>
          <w:rFonts w:ascii="標楷體" w:eastAsia="標楷體" w:hAnsi="標楷體" w:hint="eastAsia"/>
          <w:sz w:val="28"/>
          <w:szCs w:val="28"/>
        </w:rPr>
        <w:t>契約即終止，以重大違約沒收履約保證金，</w:t>
      </w:r>
      <w:r w:rsidRPr="009919E3">
        <w:rPr>
          <w:rFonts w:ascii="標楷體" w:eastAsia="標楷體" w:hAnsi="標楷體" w:hint="eastAsia"/>
          <w:sz w:val="28"/>
          <w:szCs w:val="28"/>
        </w:rPr>
        <w:t>廠商</w:t>
      </w:r>
      <w:r w:rsidR="002E3BE0" w:rsidRPr="009919E3">
        <w:rPr>
          <w:rFonts w:ascii="標楷體" w:eastAsia="標楷體" w:hAnsi="標楷體" w:hint="eastAsia"/>
          <w:sz w:val="28"/>
          <w:szCs w:val="28"/>
        </w:rPr>
        <w:t>應自終止日起10日內返還標的物不受</w:t>
      </w:r>
      <w:r w:rsidR="003648E9" w:rsidRPr="009919E3">
        <w:rPr>
          <w:rFonts w:ascii="標楷體" w:eastAsia="標楷體" w:hAnsi="標楷體" w:hint="eastAsia"/>
          <w:sz w:val="28"/>
          <w:szCs w:val="28"/>
        </w:rPr>
        <w:t>出租</w:t>
      </w:r>
      <w:r w:rsidR="002E3BE0" w:rsidRPr="009919E3">
        <w:rPr>
          <w:rFonts w:ascii="標楷體" w:eastAsia="標楷體" w:hAnsi="標楷體" w:hint="eastAsia"/>
          <w:sz w:val="28"/>
          <w:szCs w:val="28"/>
        </w:rPr>
        <w:t>期限之保障。如</w:t>
      </w:r>
      <w:r w:rsidRPr="009919E3">
        <w:rPr>
          <w:rFonts w:ascii="標楷體" w:eastAsia="標楷體" w:hAnsi="標楷體" w:hint="eastAsia"/>
          <w:sz w:val="28"/>
          <w:szCs w:val="28"/>
        </w:rPr>
        <w:t>廠商</w:t>
      </w:r>
      <w:r w:rsidR="002E3BE0" w:rsidRPr="009919E3">
        <w:rPr>
          <w:rFonts w:ascii="標楷體" w:eastAsia="標楷體" w:hAnsi="標楷體" w:hint="eastAsia"/>
          <w:sz w:val="28"/>
          <w:szCs w:val="28"/>
        </w:rPr>
        <w:t>繼續違規使用致</w:t>
      </w:r>
      <w:r w:rsidRPr="009919E3">
        <w:rPr>
          <w:rFonts w:ascii="標楷體" w:eastAsia="標楷體" w:hAnsi="標楷體" w:hint="eastAsia"/>
          <w:sz w:val="28"/>
          <w:szCs w:val="28"/>
        </w:rPr>
        <w:t>機關</w:t>
      </w:r>
      <w:r w:rsidR="002E3BE0" w:rsidRPr="009919E3">
        <w:rPr>
          <w:rFonts w:ascii="標楷體" w:eastAsia="標楷體" w:hAnsi="標楷體" w:hint="eastAsia"/>
          <w:sz w:val="28"/>
          <w:szCs w:val="28"/>
        </w:rPr>
        <w:t>連帶受罰者，其罰鍰由</w:t>
      </w:r>
      <w:r w:rsidRPr="009919E3">
        <w:rPr>
          <w:rFonts w:ascii="標楷體" w:eastAsia="標楷體" w:hAnsi="標楷體" w:hint="eastAsia"/>
          <w:sz w:val="28"/>
          <w:szCs w:val="28"/>
        </w:rPr>
        <w:t>廠商</w:t>
      </w:r>
      <w:r w:rsidR="002E3BE0" w:rsidRPr="009919E3">
        <w:rPr>
          <w:rFonts w:ascii="標楷體" w:eastAsia="標楷體" w:hAnsi="標楷體" w:hint="eastAsia"/>
          <w:sz w:val="28"/>
          <w:szCs w:val="28"/>
        </w:rPr>
        <w:t>全額負擔。</w:t>
      </w:r>
    </w:p>
    <w:p w14:paraId="0AF58F79" w14:textId="77777777" w:rsidR="002E3BE0" w:rsidRPr="009919E3" w:rsidRDefault="005F5B2C" w:rsidP="00120EF3">
      <w:pPr>
        <w:numPr>
          <w:ilvl w:val="0"/>
          <w:numId w:val="12"/>
        </w:numPr>
        <w:snapToGrid w:val="0"/>
        <w:spacing w:line="440" w:lineRule="exact"/>
        <w:jc w:val="both"/>
        <w:rPr>
          <w:rFonts w:ascii="標楷體" w:eastAsia="標楷體" w:hAnsi="標楷體"/>
          <w:sz w:val="28"/>
          <w:szCs w:val="28"/>
        </w:rPr>
      </w:pPr>
      <w:r w:rsidRPr="009919E3">
        <w:rPr>
          <w:rFonts w:ascii="標楷體" w:eastAsia="標楷體" w:hAnsi="標楷體" w:hint="eastAsia"/>
          <w:sz w:val="28"/>
          <w:szCs w:val="28"/>
        </w:rPr>
        <w:t>出租</w:t>
      </w:r>
      <w:r w:rsidR="002E3BE0" w:rsidRPr="009919E3">
        <w:rPr>
          <w:rFonts w:ascii="標楷體" w:eastAsia="標楷體" w:hAnsi="標楷體" w:hint="eastAsia"/>
          <w:sz w:val="28"/>
          <w:szCs w:val="28"/>
        </w:rPr>
        <w:t>期間</w:t>
      </w:r>
      <w:r w:rsidR="004135A0" w:rsidRPr="009919E3">
        <w:rPr>
          <w:rFonts w:ascii="標楷體" w:eastAsia="標楷體" w:hAnsi="標楷體" w:hint="eastAsia"/>
          <w:sz w:val="28"/>
          <w:szCs w:val="28"/>
        </w:rPr>
        <w:t>出租</w:t>
      </w:r>
      <w:r w:rsidR="002E3BE0" w:rsidRPr="009919E3">
        <w:rPr>
          <w:rFonts w:ascii="標楷體" w:eastAsia="標楷體" w:hAnsi="標楷體" w:hint="eastAsia"/>
          <w:sz w:val="28"/>
          <w:szCs w:val="28"/>
        </w:rPr>
        <w:t>標的物若因設施維護不當或</w:t>
      </w:r>
      <w:r w:rsidR="00CA1DA4" w:rsidRPr="009919E3">
        <w:rPr>
          <w:rFonts w:ascii="標楷體" w:eastAsia="標楷體" w:hAnsi="標楷體" w:hint="eastAsia"/>
          <w:sz w:val="28"/>
          <w:szCs w:val="28"/>
        </w:rPr>
        <w:t>廠商</w:t>
      </w:r>
      <w:r w:rsidR="002E3BE0" w:rsidRPr="009919E3">
        <w:rPr>
          <w:rFonts w:ascii="標楷體" w:eastAsia="標楷體" w:hAnsi="標楷體" w:hint="eastAsia"/>
          <w:sz w:val="28"/>
          <w:szCs w:val="28"/>
        </w:rPr>
        <w:t>設置之設施設置不當，致國家賠償者，悉由</w:t>
      </w:r>
      <w:r w:rsidR="00CA1DA4" w:rsidRPr="009919E3">
        <w:rPr>
          <w:rFonts w:ascii="標楷體" w:eastAsia="標楷體" w:hAnsi="標楷體" w:hint="eastAsia"/>
          <w:sz w:val="28"/>
          <w:szCs w:val="28"/>
        </w:rPr>
        <w:t>廠商</w:t>
      </w:r>
      <w:r w:rsidR="002E3BE0" w:rsidRPr="009919E3">
        <w:rPr>
          <w:rFonts w:ascii="標楷體" w:eastAsia="標楷體" w:hAnsi="標楷體" w:hint="eastAsia"/>
          <w:sz w:val="28"/>
          <w:szCs w:val="28"/>
        </w:rPr>
        <w:t>負擔責任。如經</w:t>
      </w:r>
      <w:r w:rsidR="00CA1DA4" w:rsidRPr="009919E3">
        <w:rPr>
          <w:rFonts w:ascii="標楷體" w:eastAsia="標楷體" w:hAnsi="標楷體" w:hint="eastAsia"/>
          <w:sz w:val="28"/>
          <w:szCs w:val="28"/>
        </w:rPr>
        <w:t>機關</w:t>
      </w:r>
      <w:r w:rsidR="002E3BE0" w:rsidRPr="009919E3">
        <w:rPr>
          <w:rFonts w:ascii="標楷體" w:eastAsia="標楷體" w:hAnsi="標楷體" w:hint="eastAsia"/>
          <w:sz w:val="28"/>
          <w:szCs w:val="28"/>
        </w:rPr>
        <w:t>通知仍未限期改善者，</w:t>
      </w:r>
      <w:r w:rsidR="00CA1DA4" w:rsidRPr="009919E3">
        <w:rPr>
          <w:rFonts w:ascii="標楷體" w:eastAsia="標楷體" w:hAnsi="標楷體" w:hint="eastAsia"/>
          <w:sz w:val="28"/>
          <w:szCs w:val="28"/>
        </w:rPr>
        <w:t>機關</w:t>
      </w:r>
      <w:r w:rsidR="002E3BE0" w:rsidRPr="009919E3">
        <w:rPr>
          <w:rFonts w:ascii="標楷體" w:eastAsia="標楷體" w:hAnsi="標楷體" w:hint="eastAsia"/>
          <w:sz w:val="28"/>
          <w:szCs w:val="28"/>
        </w:rPr>
        <w:t>得終止契約，收回</w:t>
      </w:r>
      <w:r w:rsidRPr="009919E3">
        <w:rPr>
          <w:rFonts w:ascii="標楷體" w:eastAsia="標楷體" w:hAnsi="標楷體" w:hint="eastAsia"/>
          <w:sz w:val="28"/>
          <w:szCs w:val="28"/>
        </w:rPr>
        <w:t>出租</w:t>
      </w:r>
      <w:r w:rsidR="002E3BE0" w:rsidRPr="009919E3">
        <w:rPr>
          <w:rFonts w:ascii="標楷體" w:eastAsia="標楷體" w:hAnsi="標楷體" w:hint="eastAsia"/>
          <w:sz w:val="28"/>
          <w:szCs w:val="28"/>
        </w:rPr>
        <w:t>標的物。</w:t>
      </w:r>
    </w:p>
    <w:p w14:paraId="098DC06B" w14:textId="77777777" w:rsidR="002E3BE0" w:rsidRPr="009919E3" w:rsidRDefault="00CA1DA4" w:rsidP="00120EF3">
      <w:pPr>
        <w:numPr>
          <w:ilvl w:val="0"/>
          <w:numId w:val="12"/>
        </w:numPr>
        <w:snapToGrid w:val="0"/>
        <w:spacing w:line="440" w:lineRule="exact"/>
        <w:jc w:val="both"/>
        <w:rPr>
          <w:rFonts w:ascii="標楷體" w:eastAsia="標楷體" w:hAnsi="標楷體"/>
          <w:sz w:val="28"/>
          <w:szCs w:val="28"/>
        </w:rPr>
      </w:pPr>
      <w:r w:rsidRPr="009919E3">
        <w:rPr>
          <w:rFonts w:ascii="標楷體" w:eastAsia="標楷體" w:hAnsi="標楷體" w:hint="eastAsia"/>
          <w:sz w:val="28"/>
          <w:szCs w:val="28"/>
        </w:rPr>
        <w:t>廠商</w:t>
      </w:r>
      <w:r w:rsidR="002E3BE0" w:rsidRPr="009919E3">
        <w:rPr>
          <w:rFonts w:ascii="標楷體" w:eastAsia="標楷體" w:hAnsi="標楷體" w:hint="eastAsia"/>
          <w:sz w:val="28"/>
          <w:szCs w:val="28"/>
        </w:rPr>
        <w:t>應負責</w:t>
      </w:r>
      <w:r w:rsidR="00B83E43" w:rsidRPr="009919E3">
        <w:rPr>
          <w:rFonts w:ascii="標楷體" w:eastAsia="標楷體" w:hAnsi="標楷體" w:hint="eastAsia"/>
          <w:sz w:val="28"/>
          <w:szCs w:val="28"/>
        </w:rPr>
        <w:t>出租</w:t>
      </w:r>
      <w:r w:rsidR="00556A15" w:rsidRPr="009919E3">
        <w:rPr>
          <w:rFonts w:ascii="標楷體" w:eastAsia="標楷體" w:hAnsi="標楷體" w:hint="eastAsia"/>
          <w:sz w:val="28"/>
          <w:szCs w:val="28"/>
        </w:rPr>
        <w:t>範圍</w:t>
      </w:r>
      <w:r w:rsidR="005456B9" w:rsidRPr="009919E3">
        <w:rPr>
          <w:rFonts w:ascii="標楷體" w:eastAsia="標楷體" w:hAnsi="標楷體" w:hint="eastAsia"/>
          <w:sz w:val="28"/>
          <w:szCs w:val="28"/>
        </w:rPr>
        <w:t>及清潔範圍</w:t>
      </w:r>
      <w:r w:rsidR="002E3BE0" w:rsidRPr="009919E3">
        <w:rPr>
          <w:rFonts w:ascii="標楷體" w:eastAsia="標楷體" w:hAnsi="標楷體" w:hint="eastAsia"/>
          <w:sz w:val="28"/>
          <w:szCs w:val="28"/>
        </w:rPr>
        <w:t>之環境（</w:t>
      </w:r>
      <w:r w:rsidR="00FE5E8F" w:rsidRPr="009919E3">
        <w:rPr>
          <w:rFonts w:ascii="標楷體" w:eastAsia="標楷體" w:hAnsi="標楷體" w:hint="eastAsia"/>
          <w:sz w:val="28"/>
          <w:szCs w:val="28"/>
        </w:rPr>
        <w:t>含引橋設備、垃圾筒及相關開放空間等</w:t>
      </w:r>
      <w:r w:rsidR="002E3BE0" w:rsidRPr="009919E3">
        <w:rPr>
          <w:rFonts w:ascii="標楷體" w:eastAsia="標楷體" w:hAnsi="標楷體" w:hint="eastAsia"/>
          <w:sz w:val="28"/>
          <w:szCs w:val="28"/>
        </w:rPr>
        <w:t>），</w:t>
      </w:r>
      <w:r w:rsidR="00952B64" w:rsidRPr="009919E3">
        <w:rPr>
          <w:rFonts w:ascii="標楷體" w:eastAsia="標楷體" w:hAnsi="標楷體" w:hint="eastAsia"/>
          <w:sz w:val="28"/>
          <w:szCs w:val="28"/>
        </w:rPr>
        <w:t xml:space="preserve"> </w:t>
      </w:r>
      <w:r w:rsidR="002E3BE0" w:rsidRPr="009919E3">
        <w:rPr>
          <w:rFonts w:ascii="標楷體" w:eastAsia="標楷體" w:hAnsi="標楷體" w:hint="eastAsia"/>
          <w:sz w:val="28"/>
          <w:szCs w:val="28"/>
        </w:rPr>
        <w:t>如遭遊客投訴或媒體報導環境清潔不佳及有礙觀瞻情形，經</w:t>
      </w:r>
      <w:r w:rsidRPr="009919E3">
        <w:rPr>
          <w:rFonts w:ascii="標楷體" w:eastAsia="標楷體" w:hAnsi="標楷體" w:hint="eastAsia"/>
          <w:sz w:val="28"/>
          <w:szCs w:val="28"/>
        </w:rPr>
        <w:t>機關</w:t>
      </w:r>
      <w:r w:rsidR="002E3BE0" w:rsidRPr="009919E3">
        <w:rPr>
          <w:rFonts w:ascii="標楷體" w:eastAsia="標楷體" w:hAnsi="標楷體" w:hint="eastAsia"/>
          <w:sz w:val="28"/>
          <w:szCs w:val="28"/>
        </w:rPr>
        <w:t>確定為</w:t>
      </w:r>
      <w:r w:rsidRPr="009919E3">
        <w:rPr>
          <w:rFonts w:ascii="標楷體" w:eastAsia="標楷體" w:hAnsi="標楷體" w:hint="eastAsia"/>
          <w:sz w:val="28"/>
          <w:szCs w:val="28"/>
        </w:rPr>
        <w:t>廠商</w:t>
      </w:r>
      <w:r w:rsidR="002E3BE0" w:rsidRPr="009919E3">
        <w:rPr>
          <w:rFonts w:ascii="標楷體" w:eastAsia="標楷體" w:hAnsi="標楷體" w:hint="eastAsia"/>
          <w:sz w:val="28"/>
          <w:szCs w:val="28"/>
        </w:rPr>
        <w:t>責任者（或直接可判定為</w:t>
      </w:r>
      <w:r w:rsidRPr="009919E3">
        <w:rPr>
          <w:rFonts w:ascii="標楷體" w:eastAsia="標楷體" w:hAnsi="標楷體" w:hint="eastAsia"/>
          <w:sz w:val="28"/>
          <w:szCs w:val="28"/>
        </w:rPr>
        <w:t>廠商</w:t>
      </w:r>
      <w:r w:rsidR="002E3BE0" w:rsidRPr="009919E3">
        <w:rPr>
          <w:rFonts w:ascii="標楷體" w:eastAsia="標楷體" w:hAnsi="標楷體" w:hint="eastAsia"/>
          <w:sz w:val="28"/>
          <w:szCs w:val="28"/>
        </w:rPr>
        <w:t>營業所產生之廢棄物），</w:t>
      </w:r>
      <w:r w:rsidRPr="009919E3">
        <w:rPr>
          <w:rFonts w:ascii="標楷體" w:eastAsia="標楷體" w:hAnsi="標楷體" w:hint="eastAsia"/>
          <w:sz w:val="28"/>
          <w:szCs w:val="28"/>
        </w:rPr>
        <w:t>機關</w:t>
      </w:r>
      <w:r w:rsidR="002E3BE0" w:rsidRPr="009919E3">
        <w:rPr>
          <w:rFonts w:ascii="標楷體" w:eastAsia="標楷體" w:hAnsi="標楷體" w:hint="eastAsia"/>
          <w:sz w:val="28"/>
          <w:szCs w:val="28"/>
        </w:rPr>
        <w:t>得依本契約所訂罰則處理。若因維護不當，致環保單位罰款者，悉由</w:t>
      </w:r>
      <w:r w:rsidRPr="009919E3">
        <w:rPr>
          <w:rFonts w:ascii="標楷體" w:eastAsia="標楷體" w:hAnsi="標楷體" w:hint="eastAsia"/>
          <w:sz w:val="28"/>
          <w:szCs w:val="28"/>
        </w:rPr>
        <w:t>廠商</w:t>
      </w:r>
      <w:r w:rsidR="002E3BE0" w:rsidRPr="009919E3">
        <w:rPr>
          <w:rFonts w:ascii="標楷體" w:eastAsia="標楷體" w:hAnsi="標楷體" w:hint="eastAsia"/>
          <w:sz w:val="28"/>
          <w:szCs w:val="28"/>
        </w:rPr>
        <w:t>自行負擔。如</w:t>
      </w:r>
      <w:r w:rsidRPr="009919E3">
        <w:rPr>
          <w:rFonts w:ascii="標楷體" w:eastAsia="標楷體" w:hAnsi="標楷體" w:hint="eastAsia"/>
          <w:sz w:val="28"/>
          <w:szCs w:val="28"/>
        </w:rPr>
        <w:t>機關</w:t>
      </w:r>
      <w:r w:rsidR="002E3BE0" w:rsidRPr="009919E3">
        <w:rPr>
          <w:rFonts w:ascii="標楷體" w:eastAsia="標楷體" w:hAnsi="標楷體" w:hint="eastAsia"/>
          <w:sz w:val="28"/>
          <w:szCs w:val="28"/>
        </w:rPr>
        <w:t>連帶受罰者，其罰鍰仍由</w:t>
      </w:r>
      <w:r w:rsidRPr="009919E3">
        <w:rPr>
          <w:rFonts w:ascii="標楷體" w:eastAsia="標楷體" w:hAnsi="標楷體" w:hint="eastAsia"/>
          <w:sz w:val="28"/>
          <w:szCs w:val="28"/>
        </w:rPr>
        <w:t>廠商</w:t>
      </w:r>
      <w:r w:rsidR="002E3BE0" w:rsidRPr="009919E3">
        <w:rPr>
          <w:rFonts w:ascii="標楷體" w:eastAsia="標楷體" w:hAnsi="標楷體" w:hint="eastAsia"/>
          <w:sz w:val="28"/>
          <w:szCs w:val="28"/>
        </w:rPr>
        <w:t>全額負擔。如經</w:t>
      </w:r>
      <w:r w:rsidRPr="009919E3">
        <w:rPr>
          <w:rFonts w:ascii="標楷體" w:eastAsia="標楷體" w:hAnsi="標楷體" w:hint="eastAsia"/>
          <w:sz w:val="28"/>
          <w:szCs w:val="28"/>
        </w:rPr>
        <w:t>機關</w:t>
      </w:r>
      <w:r w:rsidR="002E3BE0" w:rsidRPr="009919E3">
        <w:rPr>
          <w:rFonts w:ascii="標楷體" w:eastAsia="標楷體" w:hAnsi="標楷體" w:hint="eastAsia"/>
          <w:sz w:val="28"/>
          <w:szCs w:val="28"/>
        </w:rPr>
        <w:t>通知仍未限期改善者，</w:t>
      </w:r>
      <w:r w:rsidRPr="009919E3">
        <w:rPr>
          <w:rFonts w:ascii="標楷體" w:eastAsia="標楷體" w:hAnsi="標楷體" w:hint="eastAsia"/>
          <w:sz w:val="28"/>
          <w:szCs w:val="28"/>
        </w:rPr>
        <w:t>機關</w:t>
      </w:r>
      <w:r w:rsidR="002E3BE0" w:rsidRPr="009919E3">
        <w:rPr>
          <w:rFonts w:ascii="標楷體" w:eastAsia="標楷體" w:hAnsi="標楷體" w:hint="eastAsia"/>
          <w:sz w:val="28"/>
          <w:szCs w:val="28"/>
        </w:rPr>
        <w:t>得終止契約，收回</w:t>
      </w:r>
      <w:r w:rsidR="005F5B2C" w:rsidRPr="009919E3">
        <w:rPr>
          <w:rFonts w:ascii="標楷體" w:eastAsia="標楷體" w:hAnsi="標楷體" w:hint="eastAsia"/>
          <w:sz w:val="28"/>
          <w:szCs w:val="28"/>
        </w:rPr>
        <w:t>出租</w:t>
      </w:r>
      <w:r w:rsidR="002E3BE0" w:rsidRPr="009919E3">
        <w:rPr>
          <w:rFonts w:ascii="標楷體" w:eastAsia="標楷體" w:hAnsi="標楷體" w:hint="eastAsia"/>
          <w:sz w:val="28"/>
          <w:szCs w:val="28"/>
        </w:rPr>
        <w:t>標的物。</w:t>
      </w:r>
    </w:p>
    <w:p w14:paraId="1E1B89D6" w14:textId="77777777" w:rsidR="002E3BE0" w:rsidRPr="009919E3" w:rsidRDefault="005F5B2C" w:rsidP="00120EF3">
      <w:pPr>
        <w:numPr>
          <w:ilvl w:val="0"/>
          <w:numId w:val="12"/>
        </w:numPr>
        <w:snapToGrid w:val="0"/>
        <w:spacing w:line="440" w:lineRule="exact"/>
        <w:jc w:val="both"/>
        <w:rPr>
          <w:rFonts w:ascii="標楷體" w:eastAsia="標楷體" w:hAnsi="標楷體"/>
          <w:sz w:val="28"/>
          <w:szCs w:val="28"/>
        </w:rPr>
      </w:pPr>
      <w:r w:rsidRPr="009919E3">
        <w:rPr>
          <w:rFonts w:ascii="標楷體" w:eastAsia="標楷體" w:hAnsi="標楷體" w:hint="eastAsia"/>
          <w:sz w:val="28"/>
          <w:szCs w:val="28"/>
        </w:rPr>
        <w:t>出租</w:t>
      </w:r>
      <w:r w:rsidR="00C92910" w:rsidRPr="009919E3">
        <w:rPr>
          <w:rFonts w:ascii="標楷體" w:eastAsia="標楷體" w:hAnsi="標楷體" w:hint="eastAsia"/>
          <w:sz w:val="28"/>
          <w:szCs w:val="28"/>
        </w:rPr>
        <w:t>標的物如欲不可抗力之天災事變</w:t>
      </w:r>
      <w:r w:rsidR="00FE5E8F" w:rsidRPr="009919E3">
        <w:rPr>
          <w:rFonts w:ascii="標楷體" w:eastAsia="標楷體" w:hAnsi="標楷體" w:hint="eastAsia"/>
          <w:sz w:val="28"/>
          <w:szCs w:val="28"/>
        </w:rPr>
        <w:t>導致</w:t>
      </w:r>
      <w:r w:rsidR="00C92910" w:rsidRPr="009919E3">
        <w:rPr>
          <w:rFonts w:ascii="標楷體" w:eastAsia="標楷體" w:hAnsi="標楷體" w:hint="eastAsia"/>
          <w:sz w:val="28"/>
          <w:szCs w:val="28"/>
        </w:rPr>
        <w:t>出租標的</w:t>
      </w:r>
      <w:r w:rsidR="002E3BE0" w:rsidRPr="009919E3">
        <w:rPr>
          <w:rFonts w:ascii="標楷體" w:eastAsia="標楷體" w:hAnsi="標楷體" w:hint="eastAsia"/>
          <w:sz w:val="28"/>
          <w:szCs w:val="28"/>
        </w:rPr>
        <w:t>危害公共安全之時，</w:t>
      </w:r>
      <w:r w:rsidR="00CA1DA4" w:rsidRPr="009919E3">
        <w:rPr>
          <w:rFonts w:ascii="標楷體" w:eastAsia="標楷體" w:hAnsi="標楷體" w:hint="eastAsia"/>
          <w:sz w:val="28"/>
          <w:szCs w:val="28"/>
        </w:rPr>
        <w:t>廠商</w:t>
      </w:r>
      <w:r w:rsidR="002E3BE0" w:rsidRPr="009919E3">
        <w:rPr>
          <w:rFonts w:ascii="標楷體" w:eastAsia="標楷體" w:hAnsi="標楷體" w:hint="eastAsia"/>
          <w:sz w:val="28"/>
          <w:szCs w:val="28"/>
        </w:rPr>
        <w:t>應依照</w:t>
      </w:r>
      <w:r w:rsidR="00CA1DA4" w:rsidRPr="009919E3">
        <w:rPr>
          <w:rFonts w:ascii="標楷體" w:eastAsia="標楷體" w:hAnsi="標楷體" w:hint="eastAsia"/>
          <w:sz w:val="28"/>
          <w:szCs w:val="28"/>
        </w:rPr>
        <w:t>機關</w:t>
      </w:r>
      <w:r w:rsidR="002E3BE0" w:rsidRPr="009919E3">
        <w:rPr>
          <w:rFonts w:ascii="標楷體" w:eastAsia="標楷體" w:hAnsi="標楷體" w:hint="eastAsia"/>
          <w:sz w:val="28"/>
          <w:szCs w:val="28"/>
        </w:rPr>
        <w:t>緊急應變通報機制落實通報。</w:t>
      </w:r>
    </w:p>
    <w:p w14:paraId="21839CBA" w14:textId="77777777" w:rsidR="00C92910" w:rsidRPr="009919E3" w:rsidRDefault="00C92910" w:rsidP="00120EF3">
      <w:pPr>
        <w:numPr>
          <w:ilvl w:val="0"/>
          <w:numId w:val="12"/>
        </w:numPr>
        <w:snapToGrid w:val="0"/>
        <w:spacing w:line="440" w:lineRule="exact"/>
        <w:jc w:val="both"/>
        <w:rPr>
          <w:rFonts w:ascii="標楷體" w:eastAsia="標楷體" w:hAnsi="標楷體"/>
          <w:sz w:val="28"/>
          <w:szCs w:val="28"/>
        </w:rPr>
      </w:pPr>
      <w:r w:rsidRPr="009919E3">
        <w:rPr>
          <w:rFonts w:ascii="標楷體" w:eastAsia="標楷體" w:hAnsi="標楷體" w:hint="eastAsia"/>
          <w:sz w:val="28"/>
          <w:szCs w:val="28"/>
        </w:rPr>
        <w:t>如遇不可抗力之天災事變造成出租標的損壞達無法修繕復原時，廠商得要求提前解約及依天數比例退還租金。如遇出租標的因故損壞可修繕復原時，不予提前解約及退回租金。</w:t>
      </w:r>
    </w:p>
    <w:p w14:paraId="51205812" w14:textId="77777777" w:rsidR="00C27C6B" w:rsidRPr="009919E3" w:rsidRDefault="00CA1DA4" w:rsidP="00120EF3">
      <w:pPr>
        <w:numPr>
          <w:ilvl w:val="0"/>
          <w:numId w:val="12"/>
        </w:numPr>
        <w:tabs>
          <w:tab w:val="left" w:pos="1080"/>
        </w:tabs>
        <w:adjustRightInd/>
        <w:snapToGrid w:val="0"/>
        <w:spacing w:line="440" w:lineRule="exact"/>
        <w:ind w:left="952"/>
        <w:jc w:val="both"/>
        <w:textAlignment w:val="auto"/>
        <w:rPr>
          <w:rFonts w:ascii="標楷體" w:eastAsia="標楷體" w:hAnsi="標楷體"/>
          <w:sz w:val="28"/>
          <w:szCs w:val="28"/>
        </w:rPr>
      </w:pPr>
      <w:r w:rsidRPr="009919E3">
        <w:rPr>
          <w:rFonts w:ascii="標楷體" w:eastAsia="標楷體" w:hAnsi="標楷體" w:hint="eastAsia"/>
          <w:sz w:val="28"/>
          <w:szCs w:val="28"/>
        </w:rPr>
        <w:t>廠商</w:t>
      </w:r>
      <w:r w:rsidR="00C27C6B" w:rsidRPr="009919E3">
        <w:rPr>
          <w:rFonts w:ascii="標楷體" w:eastAsia="標楷體" w:hAnsi="標楷體" w:hint="eastAsia"/>
          <w:sz w:val="28"/>
          <w:szCs w:val="28"/>
        </w:rPr>
        <w:t>不得假借</w:t>
      </w:r>
      <w:r w:rsidRPr="009919E3">
        <w:rPr>
          <w:rFonts w:ascii="標楷體" w:eastAsia="標楷體" w:hAnsi="標楷體" w:hint="eastAsia"/>
          <w:sz w:val="28"/>
          <w:szCs w:val="28"/>
        </w:rPr>
        <w:t>機關</w:t>
      </w:r>
      <w:r w:rsidR="00C27C6B" w:rsidRPr="009919E3">
        <w:rPr>
          <w:rFonts w:ascii="標楷體" w:eastAsia="標楷體" w:hAnsi="標楷體" w:hint="eastAsia"/>
          <w:sz w:val="28"/>
          <w:szCs w:val="28"/>
        </w:rPr>
        <w:t>之名義對外賒欠貨物、借貸金錢、招募員工或招攬生意；</w:t>
      </w:r>
      <w:r w:rsidRPr="009919E3">
        <w:rPr>
          <w:rFonts w:ascii="標楷體" w:eastAsia="標楷體" w:hAnsi="標楷體" w:hint="eastAsia"/>
          <w:sz w:val="28"/>
          <w:szCs w:val="28"/>
        </w:rPr>
        <w:t>廠商</w:t>
      </w:r>
      <w:r w:rsidR="00C27C6B" w:rsidRPr="009919E3">
        <w:rPr>
          <w:rFonts w:ascii="標楷體" w:eastAsia="標楷體" w:hAnsi="標楷體" w:hint="eastAsia"/>
          <w:sz w:val="28"/>
          <w:szCs w:val="28"/>
        </w:rPr>
        <w:t>對外一切行為，由</w:t>
      </w:r>
      <w:r w:rsidRPr="009919E3">
        <w:rPr>
          <w:rFonts w:ascii="標楷體" w:eastAsia="標楷體" w:hAnsi="標楷體" w:hint="eastAsia"/>
          <w:sz w:val="28"/>
          <w:szCs w:val="28"/>
        </w:rPr>
        <w:t>廠商</w:t>
      </w:r>
      <w:r w:rsidR="00C27C6B" w:rsidRPr="009919E3">
        <w:rPr>
          <w:rFonts w:ascii="標楷體" w:eastAsia="標楷體" w:hAnsi="標楷體" w:hint="eastAsia"/>
          <w:sz w:val="28"/>
          <w:szCs w:val="28"/>
        </w:rPr>
        <w:t>自行負責，概與</w:t>
      </w:r>
      <w:r w:rsidRPr="009919E3">
        <w:rPr>
          <w:rFonts w:ascii="標楷體" w:eastAsia="標楷體" w:hAnsi="標楷體" w:hint="eastAsia"/>
          <w:sz w:val="28"/>
          <w:szCs w:val="28"/>
        </w:rPr>
        <w:t>機關</w:t>
      </w:r>
      <w:r w:rsidR="00C27C6B" w:rsidRPr="009919E3">
        <w:rPr>
          <w:rFonts w:ascii="標楷體" w:eastAsia="標楷體" w:hAnsi="標楷體" w:hint="eastAsia"/>
          <w:sz w:val="28"/>
          <w:szCs w:val="28"/>
        </w:rPr>
        <w:t>無關。</w:t>
      </w:r>
    </w:p>
    <w:p w14:paraId="60DF95D6" w14:textId="77777777" w:rsidR="00795DA8" w:rsidRPr="009919E3" w:rsidRDefault="00CA1DA4" w:rsidP="00120EF3">
      <w:pPr>
        <w:numPr>
          <w:ilvl w:val="0"/>
          <w:numId w:val="12"/>
        </w:numPr>
        <w:tabs>
          <w:tab w:val="clear" w:pos="955"/>
          <w:tab w:val="num" w:pos="1080"/>
        </w:tabs>
        <w:snapToGrid w:val="0"/>
        <w:spacing w:line="440" w:lineRule="exact"/>
        <w:ind w:left="1080" w:hanging="845"/>
        <w:jc w:val="both"/>
        <w:rPr>
          <w:rFonts w:ascii="標楷體" w:eastAsia="標楷體" w:hAnsi="標楷體"/>
          <w:sz w:val="28"/>
          <w:szCs w:val="28"/>
        </w:rPr>
      </w:pPr>
      <w:r w:rsidRPr="009919E3">
        <w:rPr>
          <w:rFonts w:ascii="標楷體" w:eastAsia="標楷體" w:hAnsi="標楷體" w:hint="eastAsia"/>
          <w:sz w:val="28"/>
          <w:szCs w:val="28"/>
        </w:rPr>
        <w:t>廠商</w:t>
      </w:r>
      <w:r w:rsidR="00795DA8" w:rsidRPr="009919E3">
        <w:rPr>
          <w:rFonts w:ascii="標楷體" w:eastAsia="標楷體" w:hAnsi="標楷體" w:hint="eastAsia"/>
          <w:sz w:val="28"/>
          <w:szCs w:val="28"/>
        </w:rPr>
        <w:t>不得要求設定地上權，且不得以本案標的物設質擔保或為其他類似使用。</w:t>
      </w:r>
    </w:p>
    <w:p w14:paraId="7C8410C6" w14:textId="77777777" w:rsidR="00D148FB" w:rsidRPr="009919E3" w:rsidRDefault="002C190D" w:rsidP="00120EF3">
      <w:pPr>
        <w:numPr>
          <w:ilvl w:val="0"/>
          <w:numId w:val="12"/>
        </w:numPr>
        <w:tabs>
          <w:tab w:val="clear" w:pos="955"/>
          <w:tab w:val="num" w:pos="1080"/>
        </w:tabs>
        <w:snapToGrid w:val="0"/>
        <w:spacing w:line="440" w:lineRule="exact"/>
        <w:ind w:left="1080" w:hanging="845"/>
        <w:jc w:val="both"/>
        <w:rPr>
          <w:rFonts w:ascii="標楷體" w:eastAsia="標楷體" w:hAnsi="標楷體"/>
          <w:sz w:val="28"/>
          <w:szCs w:val="28"/>
        </w:rPr>
      </w:pPr>
      <w:r w:rsidRPr="009919E3">
        <w:rPr>
          <w:rFonts w:ascii="標楷體" w:eastAsia="標楷體" w:hAnsi="標楷體" w:hint="eastAsia"/>
          <w:sz w:val="28"/>
          <w:szCs w:val="28"/>
        </w:rPr>
        <w:t>契約內容有須保密者，</w:t>
      </w:r>
      <w:r w:rsidR="00CA1DA4" w:rsidRPr="009919E3">
        <w:rPr>
          <w:rFonts w:ascii="標楷體" w:eastAsia="標楷體" w:hAnsi="標楷體" w:hint="eastAsia"/>
          <w:sz w:val="28"/>
          <w:szCs w:val="28"/>
        </w:rPr>
        <w:t>廠商</w:t>
      </w:r>
      <w:r w:rsidRPr="009919E3">
        <w:rPr>
          <w:rFonts w:ascii="標楷體" w:eastAsia="標楷體" w:hAnsi="標楷體" w:hint="eastAsia"/>
          <w:sz w:val="28"/>
          <w:szCs w:val="28"/>
        </w:rPr>
        <w:t>未經</w:t>
      </w:r>
      <w:r w:rsidR="00CA1DA4" w:rsidRPr="009919E3">
        <w:rPr>
          <w:rFonts w:ascii="標楷體" w:eastAsia="標楷體" w:hAnsi="標楷體" w:hint="eastAsia"/>
          <w:sz w:val="28"/>
          <w:szCs w:val="28"/>
        </w:rPr>
        <w:t>機關</w:t>
      </w:r>
      <w:r w:rsidRPr="009919E3">
        <w:rPr>
          <w:rFonts w:ascii="標楷體" w:eastAsia="標楷體" w:hAnsi="標楷體" w:hint="eastAsia"/>
          <w:sz w:val="28"/>
          <w:szCs w:val="28"/>
        </w:rPr>
        <w:t>書面同意，不得將契約內容洩漏予與</w:t>
      </w:r>
      <w:r w:rsidR="00D164BF" w:rsidRPr="009919E3">
        <w:rPr>
          <w:rFonts w:ascii="標楷體" w:eastAsia="標楷體" w:hAnsi="標楷體" w:hint="eastAsia"/>
          <w:sz w:val="28"/>
          <w:szCs w:val="28"/>
        </w:rPr>
        <w:t>契</w:t>
      </w:r>
      <w:r w:rsidRPr="009919E3">
        <w:rPr>
          <w:rFonts w:ascii="標楷體" w:eastAsia="標楷體" w:hAnsi="標楷體" w:hint="eastAsia"/>
          <w:sz w:val="28"/>
          <w:szCs w:val="28"/>
        </w:rPr>
        <w:t>約無關之第三人。</w:t>
      </w:r>
    </w:p>
    <w:p w14:paraId="71847A8E" w14:textId="77777777" w:rsidR="00D148FB" w:rsidRPr="009919E3" w:rsidRDefault="00CA1DA4" w:rsidP="00120EF3">
      <w:pPr>
        <w:numPr>
          <w:ilvl w:val="0"/>
          <w:numId w:val="12"/>
        </w:numPr>
        <w:tabs>
          <w:tab w:val="clear" w:pos="955"/>
          <w:tab w:val="num" w:pos="1080"/>
        </w:tabs>
        <w:snapToGrid w:val="0"/>
        <w:spacing w:line="440" w:lineRule="exact"/>
        <w:ind w:left="1080" w:hanging="845"/>
        <w:jc w:val="both"/>
        <w:rPr>
          <w:rFonts w:ascii="標楷體" w:eastAsia="標楷體" w:hAnsi="標楷體"/>
          <w:sz w:val="28"/>
          <w:szCs w:val="28"/>
        </w:rPr>
      </w:pPr>
      <w:r w:rsidRPr="009919E3">
        <w:rPr>
          <w:rFonts w:ascii="標楷體" w:eastAsia="標楷體" w:hAnsi="標楷體" w:hint="eastAsia"/>
          <w:sz w:val="28"/>
          <w:szCs w:val="28"/>
        </w:rPr>
        <w:t>廠商</w:t>
      </w:r>
      <w:r w:rsidR="005F5B2C" w:rsidRPr="009919E3">
        <w:rPr>
          <w:rFonts w:ascii="標楷體" w:eastAsia="標楷體" w:hAnsi="標楷體" w:hint="eastAsia"/>
          <w:sz w:val="28"/>
          <w:szCs w:val="28"/>
        </w:rPr>
        <w:t>出租</w:t>
      </w:r>
      <w:r w:rsidR="002C190D" w:rsidRPr="009919E3">
        <w:rPr>
          <w:rFonts w:ascii="標楷體" w:eastAsia="標楷體" w:hAnsi="標楷體" w:hint="eastAsia"/>
          <w:sz w:val="28"/>
          <w:szCs w:val="28"/>
        </w:rPr>
        <w:t>期間所知悉之</w:t>
      </w:r>
      <w:r w:rsidRPr="009919E3">
        <w:rPr>
          <w:rFonts w:ascii="標楷體" w:eastAsia="標楷體" w:hAnsi="標楷體" w:hint="eastAsia"/>
          <w:sz w:val="28"/>
          <w:szCs w:val="28"/>
        </w:rPr>
        <w:t>機關</w:t>
      </w:r>
      <w:r w:rsidR="002C190D" w:rsidRPr="009919E3">
        <w:rPr>
          <w:rFonts w:ascii="標楷體" w:eastAsia="標楷體" w:hAnsi="標楷體" w:hint="eastAsia"/>
          <w:sz w:val="28"/>
          <w:szCs w:val="28"/>
        </w:rPr>
        <w:t>機密或任何不公開之文書、圖畫、消息、物品或其他資訊，均應保密，不得洩漏。</w:t>
      </w:r>
    </w:p>
    <w:p w14:paraId="025E98E5" w14:textId="77777777" w:rsidR="000F599D" w:rsidRPr="009919E3" w:rsidRDefault="000F599D" w:rsidP="00120EF3">
      <w:pPr>
        <w:numPr>
          <w:ilvl w:val="0"/>
          <w:numId w:val="12"/>
        </w:numPr>
        <w:tabs>
          <w:tab w:val="clear" w:pos="955"/>
          <w:tab w:val="num" w:pos="1080"/>
        </w:tabs>
        <w:snapToGrid w:val="0"/>
        <w:spacing w:line="440" w:lineRule="exact"/>
        <w:ind w:left="1080" w:hanging="845"/>
        <w:jc w:val="both"/>
        <w:rPr>
          <w:rFonts w:ascii="標楷體" w:eastAsia="標楷體" w:hAnsi="標楷體"/>
          <w:sz w:val="28"/>
          <w:szCs w:val="28"/>
        </w:rPr>
      </w:pPr>
      <w:r w:rsidRPr="009919E3">
        <w:rPr>
          <w:rFonts w:ascii="標楷體" w:eastAsia="標楷體" w:hAnsi="標楷體" w:hint="eastAsia"/>
          <w:sz w:val="28"/>
          <w:szCs w:val="28"/>
        </w:rPr>
        <w:t>前</w:t>
      </w:r>
      <w:r w:rsidR="00AA4D52" w:rsidRPr="009919E3">
        <w:rPr>
          <w:rFonts w:ascii="標楷體" w:eastAsia="標楷體" w:hAnsi="標楷體" w:hint="eastAsia"/>
          <w:sz w:val="28"/>
          <w:szCs w:val="28"/>
        </w:rPr>
        <w:t>項</w:t>
      </w:r>
      <w:r w:rsidRPr="009919E3">
        <w:rPr>
          <w:rFonts w:ascii="標楷體" w:eastAsia="標楷體" w:hAnsi="標楷體" w:hint="eastAsia"/>
          <w:sz w:val="28"/>
          <w:szCs w:val="28"/>
        </w:rPr>
        <w:t>所稱保密之文件及資料，係指：</w:t>
      </w:r>
    </w:p>
    <w:p w14:paraId="021C2DB0" w14:textId="77777777" w:rsidR="000F599D" w:rsidRPr="009919E3" w:rsidRDefault="00CA1DA4" w:rsidP="00120EF3">
      <w:pPr>
        <w:numPr>
          <w:ilvl w:val="0"/>
          <w:numId w:val="14"/>
        </w:numPr>
        <w:spacing w:line="400" w:lineRule="exact"/>
        <w:ind w:left="1080" w:hanging="845"/>
        <w:jc w:val="both"/>
        <w:rPr>
          <w:rFonts w:ascii="標楷體" w:eastAsia="標楷體"/>
          <w:sz w:val="28"/>
        </w:rPr>
      </w:pPr>
      <w:r w:rsidRPr="009919E3">
        <w:rPr>
          <w:rFonts w:ascii="標楷體" w:eastAsia="標楷體" w:hAnsi="標楷體" w:hint="eastAsia"/>
          <w:sz w:val="28"/>
          <w:szCs w:val="28"/>
        </w:rPr>
        <w:t>機關</w:t>
      </w:r>
      <w:r w:rsidR="000F599D" w:rsidRPr="009919E3">
        <w:rPr>
          <w:rFonts w:ascii="標楷體" w:eastAsia="標楷體" w:hint="eastAsia"/>
          <w:sz w:val="28"/>
        </w:rPr>
        <w:t>在業務上定義為密、機密、極機密或絕對機密之一切文件及資料，包括與其業務或研究開發有關之內容。</w:t>
      </w:r>
    </w:p>
    <w:p w14:paraId="0E1157AA" w14:textId="77777777" w:rsidR="000F599D" w:rsidRPr="009919E3" w:rsidRDefault="000F599D" w:rsidP="00120EF3">
      <w:pPr>
        <w:numPr>
          <w:ilvl w:val="0"/>
          <w:numId w:val="14"/>
        </w:numPr>
        <w:spacing w:line="400" w:lineRule="exact"/>
        <w:ind w:left="1080" w:hanging="845"/>
        <w:jc w:val="both"/>
        <w:rPr>
          <w:rFonts w:ascii="標楷體" w:eastAsia="標楷體"/>
          <w:sz w:val="28"/>
        </w:rPr>
      </w:pPr>
      <w:r w:rsidRPr="009919E3">
        <w:rPr>
          <w:rFonts w:ascii="標楷體" w:eastAsia="標楷體" w:hint="eastAsia"/>
          <w:sz w:val="28"/>
        </w:rPr>
        <w:t>與</w:t>
      </w:r>
      <w:r w:rsidR="00CA1DA4" w:rsidRPr="009919E3">
        <w:rPr>
          <w:rFonts w:ascii="標楷體" w:eastAsia="標楷體" w:hAnsi="標楷體" w:hint="eastAsia"/>
          <w:sz w:val="28"/>
          <w:szCs w:val="28"/>
        </w:rPr>
        <w:t>廠商</w:t>
      </w:r>
      <w:r w:rsidRPr="009919E3">
        <w:rPr>
          <w:rFonts w:ascii="標楷體" w:eastAsia="標楷體" w:hint="eastAsia"/>
          <w:sz w:val="28"/>
        </w:rPr>
        <w:t>派至</w:t>
      </w:r>
      <w:r w:rsidR="00CA1DA4" w:rsidRPr="009919E3">
        <w:rPr>
          <w:rFonts w:ascii="標楷體" w:eastAsia="標楷體" w:hAnsi="標楷體" w:hint="eastAsia"/>
          <w:sz w:val="28"/>
          <w:szCs w:val="28"/>
        </w:rPr>
        <w:t>機關</w:t>
      </w:r>
      <w:r w:rsidRPr="009919E3">
        <w:rPr>
          <w:rFonts w:ascii="標楷體" w:eastAsia="標楷體" w:hint="eastAsia"/>
          <w:sz w:val="28"/>
        </w:rPr>
        <w:t>提供勞務之派遣勞工的工作有關，其成果尚不足以對外公布之資料、訊息及文件。</w:t>
      </w:r>
    </w:p>
    <w:p w14:paraId="4A5CCB00" w14:textId="77777777" w:rsidR="000F599D" w:rsidRPr="009919E3" w:rsidRDefault="000F599D" w:rsidP="00120EF3">
      <w:pPr>
        <w:numPr>
          <w:ilvl w:val="0"/>
          <w:numId w:val="14"/>
        </w:numPr>
        <w:spacing w:line="400" w:lineRule="exact"/>
        <w:ind w:left="1080" w:hanging="845"/>
        <w:jc w:val="both"/>
        <w:rPr>
          <w:rFonts w:ascii="標楷體" w:eastAsia="標楷體" w:hAnsi="標楷體"/>
          <w:sz w:val="28"/>
        </w:rPr>
      </w:pPr>
      <w:r w:rsidRPr="009919E3">
        <w:rPr>
          <w:rFonts w:ascii="標楷體" w:eastAsia="標楷體" w:hint="eastAsia"/>
          <w:sz w:val="28"/>
        </w:rPr>
        <w:t>依法令須保密或受保護之文件及資料，例如電腦個人處理資料保護法所</w:t>
      </w:r>
      <w:r w:rsidRPr="009919E3">
        <w:rPr>
          <w:rFonts w:ascii="標楷體" w:eastAsia="標楷體" w:hAnsi="標楷體" w:hint="eastAsia"/>
          <w:sz w:val="28"/>
        </w:rPr>
        <w:t>規定者。</w:t>
      </w:r>
    </w:p>
    <w:p w14:paraId="64E4A4B2" w14:textId="77777777" w:rsidR="00D148FB" w:rsidRPr="009919E3" w:rsidRDefault="00CA1DA4" w:rsidP="00120EF3">
      <w:pPr>
        <w:numPr>
          <w:ilvl w:val="0"/>
          <w:numId w:val="12"/>
        </w:numPr>
        <w:tabs>
          <w:tab w:val="clear" w:pos="955"/>
          <w:tab w:val="num" w:pos="1080"/>
        </w:tabs>
        <w:snapToGrid w:val="0"/>
        <w:spacing w:line="440" w:lineRule="exact"/>
        <w:ind w:left="1080" w:hanging="845"/>
        <w:jc w:val="both"/>
        <w:textDirection w:val="lrTbV"/>
        <w:rPr>
          <w:rFonts w:ascii="標楷體" w:eastAsia="標楷體"/>
          <w:sz w:val="28"/>
        </w:rPr>
      </w:pPr>
      <w:r w:rsidRPr="009919E3">
        <w:rPr>
          <w:rFonts w:ascii="標楷體" w:eastAsia="標楷體" w:hAnsi="標楷體" w:hint="eastAsia"/>
          <w:sz w:val="28"/>
          <w:szCs w:val="28"/>
        </w:rPr>
        <w:t>廠商</w:t>
      </w:r>
      <w:r w:rsidR="002C190D" w:rsidRPr="009919E3">
        <w:rPr>
          <w:rFonts w:ascii="標楷體" w:eastAsia="標楷體" w:hint="eastAsia"/>
          <w:sz w:val="28"/>
        </w:rPr>
        <w:t>不得有下列情形：僱用無工作權之人員、供應不法來源之</w:t>
      </w:r>
      <w:r w:rsidR="005F5B2C" w:rsidRPr="009919E3">
        <w:rPr>
          <w:rFonts w:ascii="標楷體" w:eastAsia="標楷體" w:hint="eastAsia"/>
          <w:sz w:val="28"/>
        </w:rPr>
        <w:t>出租</w:t>
      </w:r>
      <w:r w:rsidR="002C190D" w:rsidRPr="009919E3">
        <w:rPr>
          <w:rFonts w:ascii="標楷體" w:eastAsia="標楷體" w:hint="eastAsia"/>
          <w:sz w:val="28"/>
        </w:rPr>
        <w:t>標的</w:t>
      </w:r>
      <w:r w:rsidR="006601CD" w:rsidRPr="009919E3">
        <w:rPr>
          <w:rFonts w:ascii="標楷體" w:eastAsia="標楷體" w:hint="eastAsia"/>
          <w:sz w:val="28"/>
        </w:rPr>
        <w:t>物</w:t>
      </w:r>
      <w:r w:rsidR="002C190D" w:rsidRPr="009919E3">
        <w:rPr>
          <w:rFonts w:ascii="標楷體" w:eastAsia="標楷體" w:hint="eastAsia"/>
          <w:sz w:val="28"/>
        </w:rPr>
        <w:t>、使用非法車輛或工具、提供不實證明、非法棄置廢棄物或其他不法或不當行為。</w:t>
      </w:r>
    </w:p>
    <w:p w14:paraId="328F254B" w14:textId="77777777" w:rsidR="00D148FB" w:rsidRPr="009919E3" w:rsidRDefault="00CA1DA4" w:rsidP="00120EF3">
      <w:pPr>
        <w:numPr>
          <w:ilvl w:val="0"/>
          <w:numId w:val="12"/>
        </w:numPr>
        <w:tabs>
          <w:tab w:val="clear" w:pos="955"/>
          <w:tab w:val="num" w:pos="1080"/>
        </w:tabs>
        <w:snapToGrid w:val="0"/>
        <w:spacing w:line="440" w:lineRule="exact"/>
        <w:ind w:left="1080" w:hanging="845"/>
        <w:jc w:val="both"/>
        <w:textDirection w:val="lrTbV"/>
        <w:rPr>
          <w:rFonts w:ascii="標楷體" w:eastAsia="標楷體"/>
          <w:sz w:val="28"/>
        </w:rPr>
      </w:pPr>
      <w:r w:rsidRPr="009919E3">
        <w:rPr>
          <w:rFonts w:ascii="標楷體" w:eastAsia="標楷體" w:hAnsi="標楷體" w:hint="eastAsia"/>
          <w:sz w:val="28"/>
          <w:szCs w:val="28"/>
        </w:rPr>
        <w:t>廠商</w:t>
      </w:r>
      <w:r w:rsidR="002C190D" w:rsidRPr="009919E3">
        <w:rPr>
          <w:rFonts w:ascii="標楷體" w:eastAsia="標楷體" w:hint="eastAsia"/>
          <w:sz w:val="28"/>
        </w:rPr>
        <w:t>應對其</w:t>
      </w:r>
      <w:r w:rsidR="009560F1" w:rsidRPr="009919E3">
        <w:rPr>
          <w:rFonts w:ascii="標楷體" w:eastAsia="標楷體" w:hint="eastAsia"/>
          <w:sz w:val="28"/>
        </w:rPr>
        <w:t>出租</w:t>
      </w:r>
      <w:r w:rsidR="00D164BF" w:rsidRPr="009919E3">
        <w:rPr>
          <w:rFonts w:ascii="標楷體" w:eastAsia="標楷體" w:hint="eastAsia"/>
          <w:sz w:val="28"/>
        </w:rPr>
        <w:t>標的物</w:t>
      </w:r>
      <w:r w:rsidR="002C190D" w:rsidRPr="009919E3">
        <w:rPr>
          <w:rFonts w:ascii="標楷體" w:eastAsia="標楷體" w:hint="eastAsia"/>
          <w:sz w:val="28"/>
        </w:rPr>
        <w:t>作業及</w:t>
      </w:r>
      <w:r w:rsidR="009560F1" w:rsidRPr="009919E3">
        <w:rPr>
          <w:rFonts w:ascii="標楷體" w:eastAsia="標楷體" w:hint="eastAsia"/>
          <w:sz w:val="28"/>
        </w:rPr>
        <w:t>出租</w:t>
      </w:r>
      <w:r w:rsidR="002C190D" w:rsidRPr="009919E3">
        <w:rPr>
          <w:rFonts w:ascii="標楷體" w:eastAsia="標楷體" w:hint="eastAsia"/>
          <w:sz w:val="28"/>
        </w:rPr>
        <w:t>方法之適當性、可靠性及安全性負完全責任。</w:t>
      </w:r>
    </w:p>
    <w:p w14:paraId="389685EA" w14:textId="77777777" w:rsidR="00D148FB" w:rsidRPr="009919E3" w:rsidRDefault="00CA1DA4" w:rsidP="00120EF3">
      <w:pPr>
        <w:numPr>
          <w:ilvl w:val="0"/>
          <w:numId w:val="12"/>
        </w:numPr>
        <w:tabs>
          <w:tab w:val="clear" w:pos="955"/>
          <w:tab w:val="num" w:pos="1080"/>
        </w:tabs>
        <w:snapToGrid w:val="0"/>
        <w:spacing w:line="440" w:lineRule="exact"/>
        <w:ind w:left="1080" w:hanging="845"/>
        <w:jc w:val="both"/>
        <w:textDirection w:val="lrTbV"/>
        <w:rPr>
          <w:rFonts w:ascii="標楷體" w:eastAsia="標楷體"/>
          <w:sz w:val="28"/>
        </w:rPr>
      </w:pPr>
      <w:r w:rsidRPr="009919E3">
        <w:rPr>
          <w:rFonts w:ascii="標楷體" w:eastAsia="標楷體" w:hAnsi="標楷體" w:hint="eastAsia"/>
          <w:sz w:val="28"/>
          <w:szCs w:val="28"/>
        </w:rPr>
        <w:t>廠商</w:t>
      </w:r>
      <w:r w:rsidR="002C190D" w:rsidRPr="009919E3">
        <w:rPr>
          <w:rFonts w:ascii="標楷體" w:eastAsia="標楷體" w:hint="eastAsia"/>
          <w:sz w:val="28"/>
        </w:rPr>
        <w:t>之</w:t>
      </w:r>
      <w:r w:rsidR="009560F1" w:rsidRPr="009919E3">
        <w:rPr>
          <w:rFonts w:ascii="標楷體" w:eastAsia="標楷體" w:hint="eastAsia"/>
          <w:sz w:val="28"/>
        </w:rPr>
        <w:t>出租</w:t>
      </w:r>
      <w:r w:rsidR="00D164BF" w:rsidRPr="009919E3">
        <w:rPr>
          <w:rFonts w:ascii="標楷體" w:eastAsia="標楷體" w:hint="eastAsia"/>
          <w:sz w:val="28"/>
        </w:rPr>
        <w:t>標的物</w:t>
      </w:r>
      <w:r w:rsidR="002C190D" w:rsidRPr="009919E3">
        <w:rPr>
          <w:rFonts w:ascii="標楷體" w:eastAsia="標楷體" w:hint="eastAsia"/>
          <w:sz w:val="28"/>
        </w:rPr>
        <w:t>作業有發生意外事件之虞時，</w:t>
      </w:r>
      <w:r w:rsidRPr="009919E3">
        <w:rPr>
          <w:rFonts w:ascii="標楷體" w:eastAsia="標楷體" w:hAnsi="標楷體" w:hint="eastAsia"/>
          <w:sz w:val="28"/>
          <w:szCs w:val="28"/>
        </w:rPr>
        <w:t>廠商</w:t>
      </w:r>
      <w:r w:rsidR="002C190D" w:rsidRPr="009919E3">
        <w:rPr>
          <w:rFonts w:ascii="標楷體" w:eastAsia="標楷體" w:hint="eastAsia"/>
          <w:sz w:val="28"/>
        </w:rPr>
        <w:t>應立即採取防範措施。發生意外時，應立即採取搶救、復原、重建及對</w:t>
      </w:r>
      <w:r w:rsidRPr="009919E3">
        <w:rPr>
          <w:rFonts w:ascii="標楷體" w:eastAsia="標楷體" w:hAnsi="標楷體" w:hint="eastAsia"/>
          <w:sz w:val="28"/>
          <w:szCs w:val="28"/>
        </w:rPr>
        <w:t>機關</w:t>
      </w:r>
      <w:r w:rsidR="002C190D" w:rsidRPr="009919E3">
        <w:rPr>
          <w:rFonts w:ascii="標楷體" w:eastAsia="標楷體" w:hint="eastAsia"/>
          <w:sz w:val="28"/>
        </w:rPr>
        <w:t>與第三人之賠償等措施。</w:t>
      </w:r>
    </w:p>
    <w:p w14:paraId="019C296B" w14:textId="77777777" w:rsidR="00D148FB" w:rsidRPr="009919E3" w:rsidRDefault="00CA1DA4" w:rsidP="00120EF3">
      <w:pPr>
        <w:numPr>
          <w:ilvl w:val="0"/>
          <w:numId w:val="12"/>
        </w:numPr>
        <w:tabs>
          <w:tab w:val="clear" w:pos="955"/>
          <w:tab w:val="num" w:pos="1080"/>
        </w:tabs>
        <w:snapToGrid w:val="0"/>
        <w:spacing w:line="440" w:lineRule="exact"/>
        <w:ind w:left="1080" w:hanging="845"/>
        <w:jc w:val="both"/>
        <w:textDirection w:val="lrTbV"/>
        <w:rPr>
          <w:rFonts w:ascii="標楷體" w:eastAsia="標楷體"/>
          <w:sz w:val="28"/>
        </w:rPr>
      </w:pPr>
      <w:r w:rsidRPr="009919E3">
        <w:rPr>
          <w:rFonts w:ascii="標楷體" w:eastAsia="標楷體" w:hAnsi="標楷體" w:hint="eastAsia"/>
          <w:sz w:val="28"/>
          <w:szCs w:val="28"/>
        </w:rPr>
        <w:t>機關</w:t>
      </w:r>
      <w:r w:rsidR="002C190D" w:rsidRPr="009919E3">
        <w:rPr>
          <w:rFonts w:ascii="標楷體" w:eastAsia="標楷體" w:hint="eastAsia"/>
          <w:sz w:val="28"/>
        </w:rPr>
        <w:t>於</w:t>
      </w:r>
      <w:r w:rsidRPr="009919E3">
        <w:rPr>
          <w:rFonts w:ascii="標楷體" w:eastAsia="標楷體" w:hAnsi="標楷體" w:hint="eastAsia"/>
          <w:sz w:val="28"/>
          <w:szCs w:val="28"/>
        </w:rPr>
        <w:t>廠商</w:t>
      </w:r>
      <w:r w:rsidR="009560F1" w:rsidRPr="009919E3">
        <w:rPr>
          <w:rFonts w:ascii="標楷體" w:eastAsia="標楷體" w:hint="eastAsia"/>
          <w:sz w:val="28"/>
        </w:rPr>
        <w:t>出租</w:t>
      </w:r>
      <w:r w:rsidR="00D164BF" w:rsidRPr="009919E3">
        <w:rPr>
          <w:rFonts w:ascii="標楷體" w:eastAsia="標楷體" w:hint="eastAsia"/>
          <w:sz w:val="28"/>
        </w:rPr>
        <w:t>期間</w:t>
      </w:r>
      <w:r w:rsidR="002C190D" w:rsidRPr="009919E3">
        <w:rPr>
          <w:rFonts w:ascii="標楷體" w:eastAsia="標楷體" w:hint="eastAsia"/>
          <w:sz w:val="28"/>
        </w:rPr>
        <w:t>，若可預見其</w:t>
      </w:r>
      <w:r w:rsidR="00D164BF" w:rsidRPr="009919E3">
        <w:rPr>
          <w:rFonts w:ascii="標楷體" w:eastAsia="標楷體" w:hint="eastAsia"/>
          <w:sz w:val="28"/>
        </w:rPr>
        <w:t>營運</w:t>
      </w:r>
      <w:r w:rsidR="002C190D" w:rsidRPr="009919E3">
        <w:rPr>
          <w:rFonts w:ascii="標楷體" w:eastAsia="標楷體" w:hint="eastAsia"/>
          <w:sz w:val="28"/>
        </w:rPr>
        <w:t>瑕疵，或其有其他違反契約之情事者，得通知</w:t>
      </w:r>
      <w:r w:rsidRPr="009919E3">
        <w:rPr>
          <w:rFonts w:ascii="標楷體" w:eastAsia="標楷體" w:hAnsi="標楷體" w:hint="eastAsia"/>
          <w:sz w:val="28"/>
          <w:szCs w:val="28"/>
        </w:rPr>
        <w:t>廠商</w:t>
      </w:r>
      <w:r w:rsidR="002C190D" w:rsidRPr="009919E3">
        <w:rPr>
          <w:rFonts w:ascii="標楷體" w:eastAsia="標楷體" w:hint="eastAsia"/>
          <w:sz w:val="28"/>
        </w:rPr>
        <w:t>限期改善。</w:t>
      </w:r>
    </w:p>
    <w:p w14:paraId="5EEDA551" w14:textId="77777777" w:rsidR="00D148FB" w:rsidRPr="009919E3" w:rsidRDefault="00CA1DA4" w:rsidP="00120EF3">
      <w:pPr>
        <w:numPr>
          <w:ilvl w:val="0"/>
          <w:numId w:val="12"/>
        </w:numPr>
        <w:tabs>
          <w:tab w:val="clear" w:pos="955"/>
          <w:tab w:val="num" w:pos="1080"/>
        </w:tabs>
        <w:snapToGrid w:val="0"/>
        <w:spacing w:line="440" w:lineRule="exact"/>
        <w:ind w:left="1080" w:hanging="845"/>
        <w:jc w:val="both"/>
        <w:textDirection w:val="lrTbV"/>
        <w:rPr>
          <w:rFonts w:ascii="標楷體" w:eastAsia="標楷體"/>
          <w:sz w:val="28"/>
        </w:rPr>
      </w:pPr>
      <w:r w:rsidRPr="009919E3">
        <w:rPr>
          <w:rFonts w:ascii="標楷體" w:eastAsia="標楷體" w:hAnsi="標楷體" w:hint="eastAsia"/>
          <w:sz w:val="28"/>
          <w:szCs w:val="28"/>
        </w:rPr>
        <w:t>機關</w:t>
      </w:r>
      <w:r w:rsidR="002C190D" w:rsidRPr="009919E3">
        <w:rPr>
          <w:rFonts w:ascii="標楷體" w:eastAsia="標楷體" w:hint="eastAsia"/>
          <w:sz w:val="28"/>
        </w:rPr>
        <w:t>提供或將其所有之財物供</w:t>
      </w:r>
      <w:r w:rsidRPr="009919E3">
        <w:rPr>
          <w:rFonts w:ascii="標楷體" w:eastAsia="標楷體" w:hAnsi="標楷體" w:hint="eastAsia"/>
          <w:sz w:val="28"/>
          <w:szCs w:val="28"/>
        </w:rPr>
        <w:t>廠商</w:t>
      </w:r>
      <w:r w:rsidR="002C190D" w:rsidRPr="009919E3">
        <w:rPr>
          <w:rFonts w:ascii="標楷體" w:eastAsia="標楷體" w:hint="eastAsia"/>
          <w:sz w:val="28"/>
        </w:rPr>
        <w:t>加工、改善或維修，其須將標的運出</w:t>
      </w:r>
      <w:r w:rsidRPr="009919E3">
        <w:rPr>
          <w:rFonts w:ascii="標楷體" w:eastAsia="標楷體" w:hAnsi="標楷體" w:hint="eastAsia"/>
          <w:sz w:val="28"/>
          <w:szCs w:val="28"/>
        </w:rPr>
        <w:t>機關</w:t>
      </w:r>
      <w:r w:rsidR="002C190D" w:rsidRPr="009919E3">
        <w:rPr>
          <w:rFonts w:ascii="標楷體" w:eastAsia="標楷體" w:hint="eastAsia"/>
          <w:sz w:val="28"/>
        </w:rPr>
        <w:t>場所者，該財物之滅失、減損或遭侵占時，</w:t>
      </w:r>
      <w:r w:rsidRPr="009919E3">
        <w:rPr>
          <w:rFonts w:ascii="標楷體" w:eastAsia="標楷體" w:hAnsi="標楷體" w:hint="eastAsia"/>
          <w:sz w:val="28"/>
          <w:szCs w:val="28"/>
        </w:rPr>
        <w:t>廠商</w:t>
      </w:r>
      <w:r w:rsidR="002C190D" w:rsidRPr="009919E3">
        <w:rPr>
          <w:rFonts w:ascii="標楷體" w:eastAsia="標楷體" w:hint="eastAsia"/>
          <w:sz w:val="28"/>
        </w:rPr>
        <w:t>應負賠償責任。</w:t>
      </w:r>
      <w:r w:rsidRPr="009919E3">
        <w:rPr>
          <w:rFonts w:ascii="標楷體" w:eastAsia="標楷體" w:hAnsi="標楷體" w:hint="eastAsia"/>
          <w:sz w:val="28"/>
          <w:szCs w:val="28"/>
        </w:rPr>
        <w:t>機關</w:t>
      </w:r>
      <w:r w:rsidR="002C190D" w:rsidRPr="009919E3">
        <w:rPr>
          <w:rFonts w:ascii="標楷體" w:eastAsia="標楷體" w:hint="eastAsia"/>
          <w:sz w:val="28"/>
        </w:rPr>
        <w:t>並得視實際需要規定</w:t>
      </w:r>
      <w:r w:rsidRPr="009919E3">
        <w:rPr>
          <w:rFonts w:ascii="標楷體" w:eastAsia="標楷體" w:hAnsi="標楷體" w:hint="eastAsia"/>
          <w:sz w:val="28"/>
          <w:szCs w:val="28"/>
        </w:rPr>
        <w:t>廠商</w:t>
      </w:r>
      <w:r w:rsidR="002C190D" w:rsidRPr="009919E3">
        <w:rPr>
          <w:rFonts w:ascii="標楷體" w:eastAsia="標楷體" w:hint="eastAsia"/>
          <w:sz w:val="28"/>
        </w:rPr>
        <w:t>繳納與標的等值或一定金額之保證金。</w:t>
      </w:r>
    </w:p>
    <w:p w14:paraId="5DEBFE26" w14:textId="77777777" w:rsidR="00D148FB" w:rsidRPr="009919E3" w:rsidRDefault="00CA1DA4" w:rsidP="00120EF3">
      <w:pPr>
        <w:numPr>
          <w:ilvl w:val="0"/>
          <w:numId w:val="12"/>
        </w:numPr>
        <w:tabs>
          <w:tab w:val="clear" w:pos="955"/>
          <w:tab w:val="num" w:pos="1080"/>
        </w:tabs>
        <w:snapToGrid w:val="0"/>
        <w:spacing w:line="440" w:lineRule="exact"/>
        <w:ind w:left="1080" w:hanging="845"/>
        <w:jc w:val="both"/>
        <w:textDirection w:val="lrTbV"/>
        <w:rPr>
          <w:rFonts w:ascii="標楷體" w:eastAsia="標楷體"/>
          <w:sz w:val="28"/>
        </w:rPr>
      </w:pPr>
      <w:r w:rsidRPr="009919E3">
        <w:rPr>
          <w:rFonts w:ascii="標楷體" w:eastAsia="標楷體" w:hAnsi="標楷體" w:hint="eastAsia"/>
          <w:sz w:val="28"/>
          <w:szCs w:val="28"/>
        </w:rPr>
        <w:t>廠商</w:t>
      </w:r>
      <w:r w:rsidR="00173F1E" w:rsidRPr="009919E3">
        <w:rPr>
          <w:rFonts w:ascii="標楷體" w:eastAsia="標楷體" w:hint="eastAsia"/>
          <w:sz w:val="28"/>
        </w:rPr>
        <w:t>履約</w:t>
      </w:r>
      <w:r w:rsidR="002C190D" w:rsidRPr="009919E3">
        <w:rPr>
          <w:rFonts w:ascii="標楷體" w:eastAsia="標楷體" w:hint="eastAsia"/>
          <w:sz w:val="28"/>
        </w:rPr>
        <w:t>人員對於所應</w:t>
      </w:r>
      <w:r w:rsidR="00173F1E" w:rsidRPr="009919E3">
        <w:rPr>
          <w:rFonts w:ascii="標楷體" w:eastAsia="標楷體" w:hint="eastAsia"/>
          <w:sz w:val="28"/>
        </w:rPr>
        <w:t>履約</w:t>
      </w:r>
      <w:r w:rsidR="002C190D" w:rsidRPr="009919E3">
        <w:rPr>
          <w:rFonts w:ascii="標楷體" w:eastAsia="標楷體" w:hint="eastAsia"/>
          <w:sz w:val="28"/>
        </w:rPr>
        <w:t>之工作有不適任之情形者，</w:t>
      </w:r>
      <w:r w:rsidRPr="009919E3">
        <w:rPr>
          <w:rFonts w:ascii="標楷體" w:eastAsia="標楷體" w:hAnsi="標楷體" w:hint="eastAsia"/>
          <w:sz w:val="28"/>
          <w:szCs w:val="28"/>
        </w:rPr>
        <w:t>機關</w:t>
      </w:r>
      <w:r w:rsidR="002C190D" w:rsidRPr="009919E3">
        <w:rPr>
          <w:rFonts w:ascii="標楷體" w:eastAsia="標楷體" w:hint="eastAsia"/>
          <w:sz w:val="28"/>
        </w:rPr>
        <w:t>得要求更換，</w:t>
      </w:r>
      <w:r w:rsidRPr="009919E3">
        <w:rPr>
          <w:rFonts w:ascii="標楷體" w:eastAsia="標楷體" w:hAnsi="標楷體" w:hint="eastAsia"/>
          <w:sz w:val="28"/>
          <w:szCs w:val="28"/>
        </w:rPr>
        <w:t>廠商</w:t>
      </w:r>
      <w:r w:rsidR="002C190D" w:rsidRPr="009919E3">
        <w:rPr>
          <w:rFonts w:ascii="標楷體" w:eastAsia="標楷體" w:hint="eastAsia"/>
          <w:sz w:val="28"/>
        </w:rPr>
        <w:t>不得拒絕。</w:t>
      </w:r>
    </w:p>
    <w:p w14:paraId="4181E86C" w14:textId="77777777" w:rsidR="00B94659" w:rsidRPr="009919E3" w:rsidRDefault="00B94659">
      <w:pPr>
        <w:spacing w:line="400" w:lineRule="exact"/>
        <w:jc w:val="both"/>
        <w:rPr>
          <w:rFonts w:ascii="標楷體" w:eastAsia="標楷體"/>
          <w:b/>
          <w:sz w:val="28"/>
        </w:rPr>
      </w:pPr>
    </w:p>
    <w:p w14:paraId="2FBE514D" w14:textId="77777777" w:rsidR="002C190D" w:rsidRPr="009919E3" w:rsidRDefault="002C190D">
      <w:pPr>
        <w:spacing w:line="400" w:lineRule="exact"/>
        <w:jc w:val="both"/>
        <w:rPr>
          <w:rFonts w:ascii="標楷體" w:eastAsia="標楷體"/>
          <w:b/>
          <w:sz w:val="28"/>
        </w:rPr>
      </w:pPr>
      <w:r w:rsidRPr="009919E3">
        <w:rPr>
          <w:rFonts w:ascii="標楷體" w:eastAsia="標楷體" w:hint="eastAsia"/>
          <w:b/>
          <w:sz w:val="28"/>
        </w:rPr>
        <w:t>第</w:t>
      </w:r>
      <w:r w:rsidR="00B94659" w:rsidRPr="009919E3">
        <w:rPr>
          <w:rFonts w:ascii="標楷體" w:eastAsia="標楷體" w:hint="eastAsia"/>
          <w:b/>
          <w:sz w:val="28"/>
        </w:rPr>
        <w:t>九</w:t>
      </w:r>
      <w:r w:rsidRPr="009919E3">
        <w:rPr>
          <w:rFonts w:ascii="標楷體" w:eastAsia="標楷體" w:hint="eastAsia"/>
          <w:b/>
          <w:sz w:val="28"/>
        </w:rPr>
        <w:t>條  權利及責任</w:t>
      </w:r>
    </w:p>
    <w:p w14:paraId="3341B730" w14:textId="77777777" w:rsidR="00371EAD" w:rsidRPr="009919E3" w:rsidRDefault="00CA1DA4" w:rsidP="00120EF3">
      <w:pPr>
        <w:numPr>
          <w:ilvl w:val="0"/>
          <w:numId w:val="13"/>
        </w:numPr>
        <w:snapToGrid w:val="0"/>
        <w:spacing w:line="440" w:lineRule="exact"/>
        <w:ind w:left="952"/>
        <w:jc w:val="both"/>
        <w:rPr>
          <w:rFonts w:ascii="標楷體" w:eastAsia="標楷體" w:hAnsi="標楷體"/>
          <w:sz w:val="28"/>
          <w:szCs w:val="28"/>
        </w:rPr>
      </w:pPr>
      <w:r w:rsidRPr="009919E3">
        <w:rPr>
          <w:rFonts w:ascii="標楷體" w:eastAsia="標楷體" w:hAnsi="標楷體" w:hint="eastAsia"/>
          <w:sz w:val="28"/>
          <w:szCs w:val="28"/>
        </w:rPr>
        <w:t>廠商</w:t>
      </w:r>
      <w:r w:rsidR="002C190D" w:rsidRPr="009919E3">
        <w:rPr>
          <w:rFonts w:ascii="標楷體" w:eastAsia="標楷體" w:hAnsi="標楷體" w:hint="eastAsia"/>
          <w:sz w:val="28"/>
          <w:szCs w:val="28"/>
        </w:rPr>
        <w:t>應擔保第三人就</w:t>
      </w:r>
      <w:r w:rsidR="009560F1" w:rsidRPr="009919E3">
        <w:rPr>
          <w:rFonts w:ascii="標楷體" w:eastAsia="標楷體" w:hAnsi="標楷體" w:hint="eastAsia"/>
          <w:sz w:val="28"/>
          <w:szCs w:val="28"/>
        </w:rPr>
        <w:t>出租</w:t>
      </w:r>
      <w:r w:rsidR="004628DA" w:rsidRPr="009919E3">
        <w:rPr>
          <w:rFonts w:ascii="標楷體" w:eastAsia="標楷體" w:hAnsi="標楷體" w:hint="eastAsia"/>
          <w:sz w:val="28"/>
          <w:szCs w:val="28"/>
        </w:rPr>
        <w:t>標的物</w:t>
      </w:r>
      <w:r w:rsidR="002C190D" w:rsidRPr="009919E3">
        <w:rPr>
          <w:rFonts w:ascii="標楷體" w:eastAsia="標楷體" w:hAnsi="標楷體" w:hint="eastAsia"/>
          <w:sz w:val="28"/>
          <w:szCs w:val="28"/>
        </w:rPr>
        <w:t>，對於</w:t>
      </w:r>
      <w:r w:rsidRPr="009919E3">
        <w:rPr>
          <w:rFonts w:ascii="標楷體" w:eastAsia="標楷體" w:hAnsi="標楷體" w:hint="eastAsia"/>
          <w:sz w:val="28"/>
          <w:szCs w:val="28"/>
        </w:rPr>
        <w:t>機關</w:t>
      </w:r>
      <w:r w:rsidR="002C190D" w:rsidRPr="009919E3">
        <w:rPr>
          <w:rFonts w:ascii="標楷體" w:eastAsia="標楷體" w:hAnsi="標楷體" w:hint="eastAsia"/>
          <w:sz w:val="28"/>
          <w:szCs w:val="28"/>
        </w:rPr>
        <w:t>不得主張任何權利。</w:t>
      </w:r>
    </w:p>
    <w:p w14:paraId="7B1D7976" w14:textId="77777777" w:rsidR="000F599D" w:rsidRPr="009919E3" w:rsidRDefault="00CA1DA4" w:rsidP="00120EF3">
      <w:pPr>
        <w:numPr>
          <w:ilvl w:val="0"/>
          <w:numId w:val="13"/>
        </w:numPr>
        <w:snapToGrid w:val="0"/>
        <w:spacing w:line="440" w:lineRule="exact"/>
        <w:jc w:val="both"/>
        <w:rPr>
          <w:rFonts w:ascii="標楷體" w:eastAsia="標楷體"/>
          <w:sz w:val="28"/>
        </w:rPr>
      </w:pPr>
      <w:r w:rsidRPr="009919E3">
        <w:rPr>
          <w:rFonts w:ascii="標楷體" w:eastAsia="標楷體" w:hAnsi="標楷體" w:hint="eastAsia"/>
          <w:sz w:val="28"/>
          <w:szCs w:val="28"/>
        </w:rPr>
        <w:t>廠商</w:t>
      </w:r>
      <w:r w:rsidR="006601CD" w:rsidRPr="009919E3">
        <w:rPr>
          <w:rFonts w:ascii="標楷體" w:eastAsia="標楷體" w:hAnsi="標楷體"/>
          <w:sz w:val="28"/>
          <w:szCs w:val="28"/>
        </w:rPr>
        <w:t>營運</w:t>
      </w:r>
      <w:r w:rsidR="002C190D" w:rsidRPr="009919E3">
        <w:rPr>
          <w:rFonts w:ascii="標楷體" w:eastAsia="標楷體" w:hAnsi="標楷體"/>
          <w:sz w:val="28"/>
          <w:szCs w:val="28"/>
        </w:rPr>
        <w:t>，其有侵害第三人合法權益時，應由</w:t>
      </w:r>
      <w:r w:rsidRPr="009919E3">
        <w:rPr>
          <w:rFonts w:ascii="標楷體" w:eastAsia="標楷體" w:hAnsi="標楷體" w:hint="eastAsia"/>
          <w:sz w:val="28"/>
          <w:szCs w:val="28"/>
        </w:rPr>
        <w:t>廠商</w:t>
      </w:r>
      <w:r w:rsidR="002C190D" w:rsidRPr="009919E3">
        <w:rPr>
          <w:rFonts w:ascii="標楷體" w:eastAsia="標楷體" w:hAnsi="標楷體"/>
          <w:sz w:val="28"/>
          <w:szCs w:val="28"/>
        </w:rPr>
        <w:t>負責處理並承擔一切法律責任。</w:t>
      </w:r>
      <w:r w:rsidRPr="009919E3">
        <w:rPr>
          <w:rFonts w:ascii="標楷體" w:eastAsia="標楷體" w:hAnsi="標楷體" w:hint="eastAsia"/>
          <w:sz w:val="28"/>
          <w:szCs w:val="28"/>
        </w:rPr>
        <w:t>機關</w:t>
      </w:r>
      <w:r w:rsidR="002C190D" w:rsidRPr="009919E3">
        <w:rPr>
          <w:rFonts w:ascii="標楷體" w:eastAsia="標楷體" w:hAnsi="標楷體"/>
          <w:sz w:val="28"/>
          <w:szCs w:val="28"/>
        </w:rPr>
        <w:t>及</w:t>
      </w:r>
      <w:r w:rsidRPr="009919E3">
        <w:rPr>
          <w:rFonts w:ascii="標楷體" w:eastAsia="標楷體" w:hAnsi="標楷體" w:hint="eastAsia"/>
          <w:sz w:val="28"/>
          <w:szCs w:val="28"/>
        </w:rPr>
        <w:t>廠商</w:t>
      </w:r>
      <w:r w:rsidR="002C190D" w:rsidRPr="009919E3">
        <w:rPr>
          <w:rFonts w:ascii="標楷體" w:eastAsia="標楷體" w:hAnsi="標楷體"/>
          <w:sz w:val="28"/>
          <w:szCs w:val="28"/>
        </w:rPr>
        <w:t>應採取必要之措施，以保障他方免於因契約之履行而遭第三人請求損害賠償。其有致第三人損害者，應由造成損害原因之一方負責賠償。</w:t>
      </w:r>
    </w:p>
    <w:p w14:paraId="34C99995" w14:textId="77777777" w:rsidR="00371EAD" w:rsidRPr="009919E3" w:rsidRDefault="00CA1DA4" w:rsidP="00120EF3">
      <w:pPr>
        <w:numPr>
          <w:ilvl w:val="0"/>
          <w:numId w:val="13"/>
        </w:numPr>
        <w:snapToGrid w:val="0"/>
        <w:spacing w:line="440" w:lineRule="exact"/>
        <w:jc w:val="both"/>
        <w:rPr>
          <w:rFonts w:ascii="標楷體" w:eastAsia="標楷體" w:hAnsi="標楷體"/>
          <w:sz w:val="28"/>
          <w:szCs w:val="28"/>
        </w:rPr>
      </w:pPr>
      <w:r w:rsidRPr="009919E3">
        <w:rPr>
          <w:rFonts w:ascii="標楷體" w:eastAsia="標楷體" w:hAnsi="標楷體" w:hint="eastAsia"/>
          <w:sz w:val="28"/>
          <w:szCs w:val="28"/>
        </w:rPr>
        <w:t>廠商</w:t>
      </w:r>
      <w:r w:rsidR="000F599D" w:rsidRPr="009919E3">
        <w:rPr>
          <w:rFonts w:ascii="標楷體" w:eastAsia="標楷體" w:hint="eastAsia"/>
          <w:sz w:val="28"/>
        </w:rPr>
        <w:t>未遵守法令致生營運事故者，由</w:t>
      </w:r>
      <w:r w:rsidRPr="009919E3">
        <w:rPr>
          <w:rFonts w:ascii="標楷體" w:eastAsia="標楷體" w:hAnsi="標楷體" w:hint="eastAsia"/>
          <w:sz w:val="28"/>
          <w:szCs w:val="28"/>
        </w:rPr>
        <w:t>廠商</w:t>
      </w:r>
      <w:r w:rsidR="000F599D" w:rsidRPr="009919E3">
        <w:rPr>
          <w:rFonts w:ascii="標楷體" w:eastAsia="標楷體" w:hint="eastAsia"/>
          <w:sz w:val="28"/>
        </w:rPr>
        <w:t>負責。</w:t>
      </w:r>
    </w:p>
    <w:p w14:paraId="3515AA64" w14:textId="77777777" w:rsidR="00371EAD" w:rsidRPr="009919E3" w:rsidRDefault="00CA1DA4" w:rsidP="00120EF3">
      <w:pPr>
        <w:numPr>
          <w:ilvl w:val="0"/>
          <w:numId w:val="13"/>
        </w:numPr>
        <w:snapToGrid w:val="0"/>
        <w:spacing w:line="440" w:lineRule="exact"/>
        <w:ind w:left="952"/>
        <w:jc w:val="both"/>
        <w:rPr>
          <w:rFonts w:ascii="標楷體" w:eastAsia="標楷體" w:hAnsi="標楷體"/>
          <w:sz w:val="28"/>
          <w:szCs w:val="28"/>
        </w:rPr>
      </w:pPr>
      <w:r w:rsidRPr="009919E3">
        <w:rPr>
          <w:rFonts w:ascii="標楷體" w:eastAsia="標楷體" w:hAnsi="標楷體" w:hint="eastAsia"/>
          <w:sz w:val="28"/>
          <w:szCs w:val="28"/>
        </w:rPr>
        <w:t>機關</w:t>
      </w:r>
      <w:r w:rsidR="002C190D" w:rsidRPr="009919E3">
        <w:rPr>
          <w:rFonts w:ascii="標楷體" w:eastAsia="標楷體" w:hAnsi="標楷體"/>
          <w:sz w:val="28"/>
          <w:szCs w:val="28"/>
        </w:rPr>
        <w:t>對於</w:t>
      </w:r>
      <w:r w:rsidRPr="009919E3">
        <w:rPr>
          <w:rFonts w:ascii="標楷體" w:eastAsia="標楷體" w:hAnsi="標楷體" w:hint="eastAsia"/>
          <w:sz w:val="28"/>
          <w:szCs w:val="28"/>
        </w:rPr>
        <w:t>廠商</w:t>
      </w:r>
      <w:r w:rsidR="002C190D" w:rsidRPr="009919E3">
        <w:rPr>
          <w:rFonts w:ascii="標楷體" w:eastAsia="標楷體" w:hAnsi="標楷體"/>
          <w:sz w:val="28"/>
          <w:szCs w:val="28"/>
        </w:rPr>
        <w:t>及其人員因</w:t>
      </w:r>
      <w:r w:rsidR="006601CD" w:rsidRPr="009919E3">
        <w:rPr>
          <w:rFonts w:ascii="標楷體" w:eastAsia="標楷體" w:hAnsi="標楷體"/>
          <w:sz w:val="28"/>
          <w:szCs w:val="28"/>
        </w:rPr>
        <w:t>營運</w:t>
      </w:r>
      <w:r w:rsidR="002C190D" w:rsidRPr="009919E3">
        <w:rPr>
          <w:rFonts w:ascii="標楷體" w:eastAsia="標楷體" w:hAnsi="標楷體"/>
          <w:sz w:val="28"/>
          <w:szCs w:val="28"/>
        </w:rPr>
        <w:t>所致之人體傷亡或財物損失，不負賠償責任。對於人體傷亡或財物損失之風險，</w:t>
      </w:r>
      <w:r w:rsidRPr="009919E3">
        <w:rPr>
          <w:rFonts w:ascii="標楷體" w:eastAsia="標楷體" w:hAnsi="標楷體" w:hint="eastAsia"/>
          <w:sz w:val="28"/>
          <w:szCs w:val="28"/>
        </w:rPr>
        <w:t>廠商</w:t>
      </w:r>
      <w:r w:rsidR="002C190D" w:rsidRPr="009919E3">
        <w:rPr>
          <w:rFonts w:ascii="標楷體" w:eastAsia="標楷體" w:hAnsi="標楷體"/>
          <w:sz w:val="28"/>
          <w:szCs w:val="28"/>
        </w:rPr>
        <w:t>應投保必要之保險。</w:t>
      </w:r>
    </w:p>
    <w:p w14:paraId="1B36A030" w14:textId="77777777" w:rsidR="00371EAD" w:rsidRPr="009919E3" w:rsidRDefault="00CA1DA4" w:rsidP="00120EF3">
      <w:pPr>
        <w:numPr>
          <w:ilvl w:val="0"/>
          <w:numId w:val="13"/>
        </w:numPr>
        <w:snapToGrid w:val="0"/>
        <w:spacing w:line="440" w:lineRule="exact"/>
        <w:ind w:left="952"/>
        <w:jc w:val="both"/>
        <w:rPr>
          <w:rFonts w:ascii="標楷體" w:eastAsia="標楷體" w:hAnsi="標楷體"/>
          <w:sz w:val="28"/>
          <w:szCs w:val="28"/>
        </w:rPr>
      </w:pPr>
      <w:r w:rsidRPr="009919E3">
        <w:rPr>
          <w:rFonts w:ascii="標楷體" w:eastAsia="標楷體" w:hAnsi="標楷體" w:hint="eastAsia"/>
          <w:sz w:val="28"/>
          <w:szCs w:val="28"/>
        </w:rPr>
        <w:t>廠商</w:t>
      </w:r>
      <w:r w:rsidR="002C190D" w:rsidRPr="009919E3">
        <w:rPr>
          <w:rFonts w:ascii="標楷體" w:eastAsia="標楷體" w:hAnsi="標楷體"/>
          <w:sz w:val="28"/>
          <w:szCs w:val="28"/>
        </w:rPr>
        <w:t>依契約規定應履行之責任，不因</w:t>
      </w:r>
      <w:r w:rsidRPr="009919E3">
        <w:rPr>
          <w:rFonts w:ascii="標楷體" w:eastAsia="標楷體" w:hAnsi="標楷體" w:hint="eastAsia"/>
          <w:sz w:val="28"/>
          <w:szCs w:val="28"/>
        </w:rPr>
        <w:t>機關</w:t>
      </w:r>
      <w:r w:rsidR="002C190D" w:rsidRPr="009919E3">
        <w:rPr>
          <w:rFonts w:ascii="標楷體" w:eastAsia="標楷體" w:hAnsi="標楷體"/>
          <w:sz w:val="28"/>
          <w:szCs w:val="28"/>
        </w:rPr>
        <w:t>對於</w:t>
      </w:r>
      <w:r w:rsidRPr="009919E3">
        <w:rPr>
          <w:rFonts w:ascii="標楷體" w:eastAsia="標楷體" w:hAnsi="標楷體" w:hint="eastAsia"/>
          <w:sz w:val="28"/>
          <w:szCs w:val="28"/>
        </w:rPr>
        <w:t>廠商</w:t>
      </w:r>
      <w:r w:rsidR="006601CD" w:rsidRPr="009919E3">
        <w:rPr>
          <w:rFonts w:ascii="標楷體" w:eastAsia="標楷體" w:hAnsi="標楷體"/>
          <w:sz w:val="28"/>
          <w:szCs w:val="28"/>
        </w:rPr>
        <w:t>營運</w:t>
      </w:r>
      <w:r w:rsidR="002C190D" w:rsidRPr="009919E3">
        <w:rPr>
          <w:rFonts w:ascii="標楷體" w:eastAsia="標楷體" w:hAnsi="標楷體"/>
          <w:sz w:val="28"/>
          <w:szCs w:val="28"/>
        </w:rPr>
        <w:t>事項之審查、認可或核准行為而減少或免除。</w:t>
      </w:r>
    </w:p>
    <w:p w14:paraId="19AC0D75" w14:textId="77777777" w:rsidR="002C190D" w:rsidRPr="009919E3" w:rsidRDefault="002C190D">
      <w:pPr>
        <w:spacing w:line="400" w:lineRule="exact"/>
        <w:jc w:val="both"/>
        <w:rPr>
          <w:rFonts w:ascii="標楷體" w:eastAsia="標楷體"/>
          <w:sz w:val="28"/>
        </w:rPr>
      </w:pPr>
    </w:p>
    <w:p w14:paraId="788D07EF" w14:textId="77777777" w:rsidR="00180978" w:rsidRPr="009919E3" w:rsidRDefault="005C735F" w:rsidP="00120EF3">
      <w:pPr>
        <w:numPr>
          <w:ilvl w:val="0"/>
          <w:numId w:val="22"/>
        </w:numPr>
        <w:spacing w:line="400" w:lineRule="exact"/>
        <w:jc w:val="both"/>
        <w:textDirection w:val="lrTbV"/>
        <w:rPr>
          <w:rFonts w:ascii="標楷體" w:eastAsia="標楷體"/>
          <w:b/>
          <w:sz w:val="28"/>
        </w:rPr>
      </w:pPr>
      <w:r w:rsidRPr="009919E3">
        <w:rPr>
          <w:rFonts w:ascii="標楷體" w:eastAsia="標楷體" w:hint="eastAsia"/>
          <w:b/>
          <w:sz w:val="28"/>
        </w:rPr>
        <w:t>查核與</w:t>
      </w:r>
      <w:r w:rsidR="005F326D" w:rsidRPr="009919E3">
        <w:rPr>
          <w:rFonts w:ascii="標楷體" w:eastAsia="標楷體" w:hint="eastAsia"/>
          <w:b/>
          <w:sz w:val="28"/>
        </w:rPr>
        <w:t>罰則</w:t>
      </w:r>
    </w:p>
    <w:p w14:paraId="55765223" w14:textId="77777777" w:rsidR="009F65DC" w:rsidRPr="009919E3" w:rsidRDefault="009560F1" w:rsidP="00120EF3">
      <w:pPr>
        <w:numPr>
          <w:ilvl w:val="0"/>
          <w:numId w:val="23"/>
        </w:numPr>
        <w:snapToGrid w:val="0"/>
        <w:spacing w:line="440" w:lineRule="exact"/>
        <w:jc w:val="both"/>
        <w:textDirection w:val="lrTbV"/>
        <w:rPr>
          <w:rFonts w:ascii="標楷體" w:eastAsia="標楷體"/>
          <w:sz w:val="28"/>
        </w:rPr>
      </w:pPr>
      <w:r w:rsidRPr="009919E3">
        <w:rPr>
          <w:rFonts w:ascii="標楷體" w:eastAsia="標楷體" w:hint="eastAsia"/>
          <w:sz w:val="28"/>
        </w:rPr>
        <w:t>出租</w:t>
      </w:r>
      <w:r w:rsidR="009E3A66" w:rsidRPr="009919E3">
        <w:rPr>
          <w:rFonts w:ascii="標楷體" w:eastAsia="標楷體" w:hint="eastAsia"/>
          <w:sz w:val="28"/>
        </w:rPr>
        <w:t>期間，</w:t>
      </w:r>
      <w:r w:rsidR="00CA1DA4" w:rsidRPr="009919E3">
        <w:rPr>
          <w:rFonts w:ascii="標楷體" w:eastAsia="標楷體" w:hAnsi="標楷體" w:hint="eastAsia"/>
          <w:sz w:val="28"/>
          <w:szCs w:val="28"/>
        </w:rPr>
        <w:t>機關</w:t>
      </w:r>
      <w:r w:rsidR="009E3A66" w:rsidRPr="009919E3">
        <w:rPr>
          <w:rFonts w:ascii="標楷體" w:eastAsia="標楷體" w:hint="eastAsia"/>
          <w:sz w:val="28"/>
        </w:rPr>
        <w:t>得實施定期或不定期查核，廠商應配合辦理不得拒絕，查核後若有缺失，</w:t>
      </w:r>
      <w:r w:rsidR="00CA1DA4" w:rsidRPr="009919E3">
        <w:rPr>
          <w:rFonts w:ascii="標楷體" w:eastAsia="標楷體" w:hAnsi="標楷體" w:hint="eastAsia"/>
          <w:sz w:val="28"/>
          <w:szCs w:val="28"/>
        </w:rPr>
        <w:t>廠商</w:t>
      </w:r>
      <w:r w:rsidR="009E3A66" w:rsidRPr="009919E3">
        <w:rPr>
          <w:rFonts w:ascii="標楷體" w:eastAsia="標楷體" w:hint="eastAsia"/>
          <w:sz w:val="28"/>
        </w:rPr>
        <w:t>應提出改善方案，並依</w:t>
      </w:r>
      <w:r w:rsidR="00CA1DA4" w:rsidRPr="009919E3">
        <w:rPr>
          <w:rFonts w:ascii="標楷體" w:eastAsia="標楷體" w:hAnsi="標楷體" w:hint="eastAsia"/>
          <w:sz w:val="28"/>
          <w:szCs w:val="28"/>
        </w:rPr>
        <w:t>機關</w:t>
      </w:r>
      <w:r w:rsidR="009E3A66" w:rsidRPr="009919E3">
        <w:rPr>
          <w:rFonts w:ascii="標楷體" w:eastAsia="標楷體" w:hint="eastAsia"/>
          <w:sz w:val="28"/>
        </w:rPr>
        <w:t>通知之期限內改善完畢。</w:t>
      </w:r>
    </w:p>
    <w:p w14:paraId="3739DB5D" w14:textId="77777777" w:rsidR="004C52A4" w:rsidRPr="009919E3" w:rsidRDefault="00CA1DA4" w:rsidP="00120EF3">
      <w:pPr>
        <w:numPr>
          <w:ilvl w:val="0"/>
          <w:numId w:val="23"/>
        </w:numPr>
        <w:snapToGrid w:val="0"/>
        <w:spacing w:line="440" w:lineRule="exact"/>
        <w:jc w:val="both"/>
        <w:textDirection w:val="lrTbV"/>
        <w:rPr>
          <w:rFonts w:ascii="標楷體" w:eastAsia="標楷體"/>
          <w:sz w:val="28"/>
        </w:rPr>
      </w:pPr>
      <w:r w:rsidRPr="009919E3">
        <w:rPr>
          <w:rFonts w:ascii="標楷體" w:eastAsia="標楷體" w:hAnsi="標楷體" w:hint="eastAsia"/>
          <w:sz w:val="28"/>
          <w:szCs w:val="28"/>
        </w:rPr>
        <w:t>廠商</w:t>
      </w:r>
      <w:r w:rsidR="005F326D" w:rsidRPr="009919E3">
        <w:rPr>
          <w:rFonts w:ascii="標楷體" w:eastAsia="標楷體" w:hAnsi="標楷體" w:hint="eastAsia"/>
          <w:sz w:val="28"/>
          <w:szCs w:val="28"/>
        </w:rPr>
        <w:t>違反本契約</w:t>
      </w:r>
      <w:r w:rsidR="009E3A66" w:rsidRPr="009919E3">
        <w:rPr>
          <w:rFonts w:ascii="標楷體" w:eastAsia="標楷體" w:hAnsi="標楷體" w:hint="eastAsia"/>
          <w:sz w:val="28"/>
          <w:szCs w:val="28"/>
        </w:rPr>
        <w:t>相關規定</w:t>
      </w:r>
      <w:r w:rsidR="00083A14" w:rsidRPr="009919E3">
        <w:rPr>
          <w:rFonts w:ascii="標楷體" w:eastAsia="標楷體" w:hAnsi="標楷體" w:hint="eastAsia"/>
          <w:sz w:val="28"/>
          <w:szCs w:val="28"/>
        </w:rPr>
        <w:t>、</w:t>
      </w:r>
      <w:r w:rsidR="009E3A66" w:rsidRPr="009919E3">
        <w:rPr>
          <w:rFonts w:ascii="標楷體" w:eastAsia="標楷體" w:hAnsi="標楷體" w:hint="eastAsia"/>
          <w:sz w:val="28"/>
          <w:szCs w:val="28"/>
        </w:rPr>
        <w:t>發生</w:t>
      </w:r>
      <w:r w:rsidR="005F326D" w:rsidRPr="009919E3">
        <w:rPr>
          <w:rFonts w:ascii="標楷體" w:eastAsia="標楷體" w:hAnsi="標楷體" w:hint="eastAsia"/>
          <w:sz w:val="28"/>
          <w:szCs w:val="28"/>
        </w:rPr>
        <w:t>得歸責</w:t>
      </w:r>
      <w:r w:rsidRPr="009919E3">
        <w:rPr>
          <w:rFonts w:ascii="標楷體" w:eastAsia="標楷體" w:hAnsi="標楷體" w:hint="eastAsia"/>
          <w:sz w:val="28"/>
          <w:szCs w:val="28"/>
        </w:rPr>
        <w:t>廠商</w:t>
      </w:r>
      <w:r w:rsidR="005F326D" w:rsidRPr="009919E3">
        <w:rPr>
          <w:rFonts w:ascii="標楷體" w:eastAsia="標楷體" w:hAnsi="標楷體" w:hint="eastAsia"/>
          <w:sz w:val="28"/>
          <w:szCs w:val="28"/>
        </w:rPr>
        <w:t>之不當或違反誠信原則行為</w:t>
      </w:r>
      <w:r w:rsidR="00083A14" w:rsidRPr="009919E3">
        <w:rPr>
          <w:rFonts w:ascii="標楷體" w:eastAsia="標楷體" w:hAnsi="標楷體" w:hint="eastAsia"/>
          <w:sz w:val="28"/>
          <w:szCs w:val="28"/>
        </w:rPr>
        <w:t>、經</w:t>
      </w:r>
      <w:r w:rsidRPr="009919E3">
        <w:rPr>
          <w:rFonts w:ascii="標楷體" w:eastAsia="標楷體" w:hAnsi="標楷體" w:hint="eastAsia"/>
          <w:sz w:val="28"/>
          <w:szCs w:val="28"/>
        </w:rPr>
        <w:t>機關</w:t>
      </w:r>
      <w:r w:rsidR="00083A14" w:rsidRPr="009919E3">
        <w:rPr>
          <w:rFonts w:ascii="標楷體" w:eastAsia="標楷體" w:hAnsi="標楷體" w:hint="eastAsia"/>
          <w:sz w:val="28"/>
          <w:szCs w:val="28"/>
        </w:rPr>
        <w:t>查核有缺失或經遊客</w:t>
      </w:r>
      <w:r w:rsidR="0024090C" w:rsidRPr="009919E3">
        <w:rPr>
          <w:rFonts w:ascii="標楷體" w:eastAsia="標楷體" w:hAnsi="標楷體" w:hint="eastAsia"/>
          <w:sz w:val="28"/>
          <w:szCs w:val="28"/>
        </w:rPr>
        <w:t>投</w:t>
      </w:r>
      <w:r w:rsidR="00083A14" w:rsidRPr="009919E3">
        <w:rPr>
          <w:rFonts w:ascii="標楷體" w:eastAsia="標楷體" w:hAnsi="標楷體" w:hint="eastAsia"/>
          <w:sz w:val="28"/>
          <w:szCs w:val="28"/>
        </w:rPr>
        <w:t>訴等</w:t>
      </w:r>
      <w:r w:rsidR="0024090C" w:rsidRPr="009919E3">
        <w:rPr>
          <w:rFonts w:ascii="標楷體" w:eastAsia="標楷體" w:hAnsi="標楷體" w:hint="eastAsia"/>
          <w:sz w:val="28"/>
          <w:szCs w:val="28"/>
        </w:rPr>
        <w:t>相關</w:t>
      </w:r>
      <w:r w:rsidR="00083A14" w:rsidRPr="009919E3">
        <w:rPr>
          <w:rFonts w:ascii="標楷體" w:eastAsia="標楷體" w:hAnsi="標楷體" w:hint="eastAsia"/>
          <w:sz w:val="28"/>
          <w:szCs w:val="28"/>
        </w:rPr>
        <w:t>情事</w:t>
      </w:r>
      <w:r w:rsidR="00EC7D7E" w:rsidRPr="009919E3">
        <w:rPr>
          <w:rFonts w:ascii="標楷體" w:eastAsia="標楷體" w:hAnsi="標楷體" w:hint="eastAsia"/>
          <w:sz w:val="28"/>
          <w:szCs w:val="28"/>
        </w:rPr>
        <w:t>，</w:t>
      </w:r>
      <w:r w:rsidR="005F326D" w:rsidRPr="009919E3">
        <w:rPr>
          <w:rFonts w:ascii="標楷體" w:eastAsia="標楷體" w:hAnsi="標楷體" w:hint="eastAsia"/>
          <w:sz w:val="28"/>
          <w:szCs w:val="28"/>
        </w:rPr>
        <w:t>經</w:t>
      </w:r>
      <w:r w:rsidRPr="009919E3">
        <w:rPr>
          <w:rFonts w:ascii="標楷體" w:eastAsia="標楷體" w:hAnsi="標楷體" w:hint="eastAsia"/>
          <w:sz w:val="28"/>
          <w:szCs w:val="28"/>
        </w:rPr>
        <w:t>機關</w:t>
      </w:r>
      <w:r w:rsidR="005F326D" w:rsidRPr="009919E3">
        <w:rPr>
          <w:rFonts w:ascii="標楷體" w:eastAsia="標楷體" w:hAnsi="標楷體" w:hint="eastAsia"/>
          <w:sz w:val="28"/>
          <w:szCs w:val="28"/>
        </w:rPr>
        <w:t>要求改善未果者，每次單一事件處</w:t>
      </w:r>
      <w:r w:rsidR="00A3211D" w:rsidRPr="009919E3">
        <w:rPr>
          <w:rFonts w:ascii="標楷體" w:eastAsia="標楷體" w:hAnsi="標楷體" w:hint="eastAsia"/>
          <w:sz w:val="28"/>
          <w:szCs w:val="28"/>
        </w:rPr>
        <w:t>2,000元</w:t>
      </w:r>
      <w:r w:rsidR="005F326D" w:rsidRPr="009919E3">
        <w:rPr>
          <w:rFonts w:ascii="標楷體" w:eastAsia="標楷體" w:hAnsi="標楷體" w:hint="eastAsia"/>
          <w:sz w:val="28"/>
          <w:szCs w:val="28"/>
        </w:rPr>
        <w:t>之違約金</w:t>
      </w:r>
      <w:r w:rsidR="00EC7D7E" w:rsidRPr="009919E3">
        <w:rPr>
          <w:rFonts w:ascii="標楷體" w:eastAsia="標楷體" w:hAnsi="標楷體" w:hint="eastAsia"/>
          <w:sz w:val="28"/>
          <w:szCs w:val="28"/>
        </w:rPr>
        <w:t>，</w:t>
      </w:r>
      <w:r w:rsidR="009E4543" w:rsidRPr="009919E3">
        <w:rPr>
          <w:rFonts w:ascii="標楷體" w:eastAsia="標楷體" w:hAnsi="標楷體" w:hint="eastAsia"/>
          <w:sz w:val="28"/>
          <w:szCs w:val="28"/>
        </w:rPr>
        <w:t>逾期不改善</w:t>
      </w:r>
      <w:r w:rsidR="00EC7D7E" w:rsidRPr="009919E3">
        <w:rPr>
          <w:rFonts w:ascii="標楷體" w:eastAsia="標楷體" w:hAnsi="標楷體" w:hint="eastAsia"/>
          <w:sz w:val="28"/>
          <w:szCs w:val="28"/>
        </w:rPr>
        <w:t>每逾1日罰</w:t>
      </w:r>
      <w:r w:rsidR="00A3211D" w:rsidRPr="009919E3">
        <w:rPr>
          <w:rFonts w:ascii="標楷體" w:eastAsia="標楷體" w:hAnsi="標楷體" w:hint="eastAsia"/>
          <w:sz w:val="28"/>
          <w:szCs w:val="28"/>
        </w:rPr>
        <w:t>500元</w:t>
      </w:r>
      <w:r w:rsidR="004C52A4" w:rsidRPr="009919E3">
        <w:rPr>
          <w:rFonts w:ascii="標楷體" w:eastAsia="標楷體" w:hAnsi="標楷體" w:hint="eastAsia"/>
          <w:sz w:val="28"/>
          <w:szCs w:val="28"/>
        </w:rPr>
        <w:t>，其衍生費用由</w:t>
      </w:r>
      <w:r w:rsidRPr="009919E3">
        <w:rPr>
          <w:rFonts w:ascii="標楷體" w:eastAsia="標楷體" w:hAnsi="標楷體" w:hint="eastAsia"/>
          <w:sz w:val="28"/>
          <w:szCs w:val="28"/>
        </w:rPr>
        <w:t>廠商</w:t>
      </w:r>
      <w:r w:rsidR="004C52A4" w:rsidRPr="009919E3">
        <w:rPr>
          <w:rFonts w:ascii="標楷體" w:eastAsia="標楷體" w:hAnsi="標楷體" w:hint="eastAsia"/>
          <w:sz w:val="28"/>
          <w:szCs w:val="28"/>
        </w:rPr>
        <w:t>負擔，</w:t>
      </w:r>
      <w:r w:rsidRPr="009919E3">
        <w:rPr>
          <w:rFonts w:ascii="標楷體" w:eastAsia="標楷體" w:hAnsi="標楷體" w:hint="eastAsia"/>
          <w:sz w:val="28"/>
          <w:szCs w:val="28"/>
        </w:rPr>
        <w:t>機關</w:t>
      </w:r>
      <w:r w:rsidR="004C52A4" w:rsidRPr="009919E3">
        <w:rPr>
          <w:rFonts w:ascii="標楷體" w:eastAsia="標楷體" w:hAnsi="標楷體" w:hint="eastAsia"/>
          <w:sz w:val="28"/>
          <w:szCs w:val="28"/>
        </w:rPr>
        <w:t>得自</w:t>
      </w:r>
      <w:r w:rsidRPr="009919E3">
        <w:rPr>
          <w:rFonts w:ascii="標楷體" w:eastAsia="標楷體" w:hAnsi="標楷體" w:hint="eastAsia"/>
          <w:sz w:val="28"/>
          <w:szCs w:val="28"/>
        </w:rPr>
        <w:t>廠商</w:t>
      </w:r>
      <w:r w:rsidR="004C52A4" w:rsidRPr="009919E3">
        <w:rPr>
          <w:rFonts w:ascii="標楷體" w:eastAsia="標楷體" w:hAnsi="標楷體" w:hint="eastAsia"/>
          <w:sz w:val="28"/>
          <w:szCs w:val="28"/>
        </w:rPr>
        <w:t>繳納之履約保證金中扣抵；如有不足，</w:t>
      </w:r>
      <w:r w:rsidRPr="009919E3">
        <w:rPr>
          <w:rFonts w:ascii="標楷體" w:eastAsia="標楷體" w:hAnsi="標楷體" w:hint="eastAsia"/>
          <w:sz w:val="28"/>
          <w:szCs w:val="28"/>
        </w:rPr>
        <w:t>機關</w:t>
      </w:r>
      <w:r w:rsidR="004C52A4" w:rsidRPr="009919E3">
        <w:rPr>
          <w:rFonts w:ascii="標楷體" w:eastAsia="標楷體" w:hAnsi="標楷體" w:hint="eastAsia"/>
          <w:sz w:val="28"/>
          <w:szCs w:val="28"/>
        </w:rPr>
        <w:t>得追償之。情節重大者，</w:t>
      </w:r>
      <w:r w:rsidRPr="009919E3">
        <w:rPr>
          <w:rFonts w:ascii="標楷體" w:eastAsia="標楷體" w:hAnsi="標楷體" w:hint="eastAsia"/>
          <w:sz w:val="28"/>
          <w:szCs w:val="28"/>
        </w:rPr>
        <w:t>機關</w:t>
      </w:r>
      <w:r w:rsidR="004C52A4" w:rsidRPr="009919E3">
        <w:rPr>
          <w:rFonts w:ascii="標楷體" w:eastAsia="標楷體" w:hAnsi="標楷體" w:hint="eastAsia"/>
          <w:sz w:val="28"/>
          <w:szCs w:val="28"/>
        </w:rPr>
        <w:t>得終止或解除契約。</w:t>
      </w:r>
    </w:p>
    <w:p w14:paraId="41A13FAC" w14:textId="77777777" w:rsidR="005F326D" w:rsidRPr="009919E3" w:rsidRDefault="0024090C" w:rsidP="00120EF3">
      <w:pPr>
        <w:numPr>
          <w:ilvl w:val="0"/>
          <w:numId w:val="23"/>
        </w:numPr>
        <w:snapToGrid w:val="0"/>
        <w:spacing w:line="440" w:lineRule="exact"/>
        <w:jc w:val="both"/>
        <w:textDirection w:val="lrTbV"/>
        <w:rPr>
          <w:rFonts w:ascii="標楷體" w:eastAsia="標楷體"/>
          <w:sz w:val="28"/>
        </w:rPr>
      </w:pPr>
      <w:r w:rsidRPr="009919E3">
        <w:rPr>
          <w:rFonts w:ascii="標楷體" w:eastAsia="標楷體" w:hAnsi="標楷體" w:hint="eastAsia"/>
          <w:sz w:val="28"/>
          <w:szCs w:val="28"/>
        </w:rPr>
        <w:t>前述</w:t>
      </w:r>
      <w:r w:rsidR="005F326D" w:rsidRPr="009919E3">
        <w:rPr>
          <w:rFonts w:ascii="標楷體" w:eastAsia="標楷體" w:hAnsi="標楷體" w:hint="eastAsia"/>
          <w:sz w:val="28"/>
          <w:szCs w:val="28"/>
        </w:rPr>
        <w:t>情況嚴重者，</w:t>
      </w:r>
      <w:r w:rsidR="00CA1DA4" w:rsidRPr="009919E3">
        <w:rPr>
          <w:rFonts w:ascii="標楷體" w:eastAsia="標楷體" w:hAnsi="標楷體" w:hint="eastAsia"/>
          <w:sz w:val="28"/>
          <w:szCs w:val="28"/>
        </w:rPr>
        <w:t>機關</w:t>
      </w:r>
      <w:r w:rsidR="005F326D" w:rsidRPr="009919E3">
        <w:rPr>
          <w:rFonts w:ascii="標楷體" w:eastAsia="標楷體" w:hAnsi="標楷體" w:hint="eastAsia"/>
          <w:sz w:val="28"/>
          <w:szCs w:val="28"/>
        </w:rPr>
        <w:t>並得逕自代為改善，並於違約金外</w:t>
      </w:r>
      <w:r w:rsidRPr="009919E3">
        <w:rPr>
          <w:rFonts w:ascii="標楷體" w:eastAsia="標楷體" w:hAnsi="標楷體" w:hint="eastAsia"/>
          <w:sz w:val="28"/>
          <w:szCs w:val="28"/>
        </w:rPr>
        <w:t>每日</w:t>
      </w:r>
      <w:r w:rsidR="005F326D" w:rsidRPr="009919E3">
        <w:rPr>
          <w:rFonts w:ascii="標楷體" w:eastAsia="標楷體" w:hAnsi="標楷體" w:hint="eastAsia"/>
          <w:sz w:val="28"/>
          <w:szCs w:val="28"/>
        </w:rPr>
        <w:t>加收</w:t>
      </w:r>
      <w:r w:rsidR="00A3211D" w:rsidRPr="009919E3">
        <w:rPr>
          <w:rFonts w:ascii="標楷體" w:eastAsia="標楷體" w:hAnsi="標楷體" w:hint="eastAsia"/>
          <w:sz w:val="28"/>
          <w:szCs w:val="28"/>
        </w:rPr>
        <w:t>2,000元</w:t>
      </w:r>
      <w:r w:rsidR="005F326D" w:rsidRPr="009919E3">
        <w:rPr>
          <w:rFonts w:ascii="標楷體" w:eastAsia="標楷體" w:hAnsi="標楷體" w:hint="eastAsia"/>
          <w:sz w:val="28"/>
          <w:szCs w:val="28"/>
        </w:rPr>
        <w:t>之代為改善費用。</w:t>
      </w:r>
      <w:r w:rsidR="00CA1DA4" w:rsidRPr="009919E3">
        <w:rPr>
          <w:rFonts w:ascii="標楷體" w:eastAsia="標楷體" w:hAnsi="標楷體" w:hint="eastAsia"/>
          <w:sz w:val="28"/>
          <w:szCs w:val="28"/>
        </w:rPr>
        <w:t>機關</w:t>
      </w:r>
      <w:r w:rsidR="005F326D" w:rsidRPr="009919E3">
        <w:rPr>
          <w:rFonts w:ascii="標楷體" w:eastAsia="標楷體" w:hAnsi="標楷體" w:hint="eastAsia"/>
          <w:sz w:val="28"/>
          <w:szCs w:val="28"/>
        </w:rPr>
        <w:t>得將違約金及代為改善費用由履約保證金內扣除，</w:t>
      </w:r>
      <w:r w:rsidR="00CA1DA4" w:rsidRPr="009919E3">
        <w:rPr>
          <w:rFonts w:ascii="標楷體" w:eastAsia="標楷體" w:hAnsi="標楷體" w:hint="eastAsia"/>
          <w:sz w:val="28"/>
          <w:szCs w:val="28"/>
        </w:rPr>
        <w:t>廠商</w:t>
      </w:r>
      <w:r w:rsidR="005F326D" w:rsidRPr="009919E3">
        <w:rPr>
          <w:rFonts w:ascii="標楷體" w:eastAsia="標楷體" w:hAnsi="標楷體" w:hint="eastAsia"/>
          <w:sz w:val="28"/>
          <w:szCs w:val="28"/>
        </w:rPr>
        <w:t>不得異議。</w:t>
      </w:r>
    </w:p>
    <w:p w14:paraId="62148EDC" w14:textId="77777777" w:rsidR="005F326D" w:rsidRPr="009919E3" w:rsidRDefault="005F326D">
      <w:pPr>
        <w:spacing w:line="400" w:lineRule="exact"/>
        <w:jc w:val="both"/>
        <w:rPr>
          <w:rFonts w:ascii="標楷體" w:eastAsia="標楷體"/>
          <w:b/>
          <w:sz w:val="28"/>
        </w:rPr>
      </w:pPr>
    </w:p>
    <w:p w14:paraId="49B984E8" w14:textId="77777777" w:rsidR="002C190D" w:rsidRPr="009919E3" w:rsidRDefault="002C190D">
      <w:pPr>
        <w:spacing w:line="400" w:lineRule="exact"/>
        <w:jc w:val="both"/>
        <w:rPr>
          <w:rFonts w:ascii="標楷體" w:eastAsia="標楷體"/>
          <w:b/>
          <w:sz w:val="28"/>
        </w:rPr>
      </w:pPr>
      <w:r w:rsidRPr="009919E3">
        <w:rPr>
          <w:rFonts w:ascii="標楷體" w:eastAsia="標楷體" w:hint="eastAsia"/>
          <w:b/>
          <w:sz w:val="28"/>
        </w:rPr>
        <w:t>第十</w:t>
      </w:r>
      <w:r w:rsidR="005F326D" w:rsidRPr="009919E3">
        <w:rPr>
          <w:rFonts w:ascii="標楷體" w:eastAsia="標楷體" w:hint="eastAsia"/>
          <w:b/>
          <w:sz w:val="28"/>
        </w:rPr>
        <w:t>一</w:t>
      </w:r>
      <w:r w:rsidRPr="009919E3">
        <w:rPr>
          <w:rFonts w:ascii="標楷體" w:eastAsia="標楷體" w:hint="eastAsia"/>
          <w:b/>
          <w:sz w:val="28"/>
        </w:rPr>
        <w:t>條  契約變更</w:t>
      </w:r>
    </w:p>
    <w:p w14:paraId="6D2CA334" w14:textId="77777777" w:rsidR="0063676A" w:rsidRPr="009919E3" w:rsidRDefault="0063676A" w:rsidP="00120EF3">
      <w:pPr>
        <w:numPr>
          <w:ilvl w:val="0"/>
          <w:numId w:val="15"/>
        </w:numPr>
        <w:snapToGrid w:val="0"/>
        <w:spacing w:line="440" w:lineRule="exact"/>
        <w:ind w:left="952"/>
        <w:jc w:val="both"/>
        <w:rPr>
          <w:rFonts w:ascii="標楷體" w:eastAsia="標楷體"/>
          <w:spacing w:val="-4"/>
          <w:sz w:val="28"/>
        </w:rPr>
      </w:pPr>
      <w:r w:rsidRPr="009919E3">
        <w:rPr>
          <w:rFonts w:ascii="標楷體" w:eastAsia="標楷體" w:hint="eastAsia"/>
          <w:spacing w:val="-4"/>
          <w:sz w:val="28"/>
        </w:rPr>
        <w:t>有下列情事之一時，雙方得於情事發生後30日內以書面要求變更契約：</w:t>
      </w:r>
    </w:p>
    <w:p w14:paraId="647DE372" w14:textId="77777777" w:rsidR="0063676A" w:rsidRPr="009919E3" w:rsidRDefault="0063676A" w:rsidP="00120EF3">
      <w:pPr>
        <w:numPr>
          <w:ilvl w:val="0"/>
          <w:numId w:val="16"/>
        </w:numPr>
        <w:snapToGrid w:val="0"/>
        <w:spacing w:line="440" w:lineRule="exact"/>
        <w:jc w:val="both"/>
        <w:rPr>
          <w:rFonts w:ascii="標楷體" w:eastAsia="標楷體"/>
          <w:spacing w:val="-4"/>
          <w:sz w:val="28"/>
        </w:rPr>
      </w:pPr>
      <w:r w:rsidRPr="009919E3">
        <w:rPr>
          <w:rFonts w:ascii="標楷體" w:eastAsia="標楷體" w:hint="eastAsia"/>
          <w:spacing w:val="-4"/>
          <w:sz w:val="28"/>
        </w:rPr>
        <w:t>法令有變更者。</w:t>
      </w:r>
    </w:p>
    <w:p w14:paraId="4C8B796F" w14:textId="77777777" w:rsidR="0063676A" w:rsidRPr="009919E3" w:rsidRDefault="0063676A" w:rsidP="00120EF3">
      <w:pPr>
        <w:numPr>
          <w:ilvl w:val="0"/>
          <w:numId w:val="16"/>
        </w:numPr>
        <w:snapToGrid w:val="0"/>
        <w:spacing w:line="440" w:lineRule="exact"/>
        <w:jc w:val="both"/>
        <w:rPr>
          <w:rFonts w:ascii="標楷體" w:eastAsia="標楷體"/>
          <w:spacing w:val="-4"/>
          <w:sz w:val="28"/>
        </w:rPr>
      </w:pPr>
      <w:r w:rsidRPr="009919E3">
        <w:rPr>
          <w:rFonts w:ascii="標楷體" w:eastAsia="標楷體" w:hint="eastAsia"/>
          <w:spacing w:val="-4"/>
          <w:sz w:val="28"/>
        </w:rPr>
        <w:t>服務需求變更者。</w:t>
      </w:r>
    </w:p>
    <w:p w14:paraId="1DBE7C2E" w14:textId="77777777" w:rsidR="0063676A" w:rsidRPr="009919E3" w:rsidRDefault="00BD20E8" w:rsidP="00120EF3">
      <w:pPr>
        <w:numPr>
          <w:ilvl w:val="0"/>
          <w:numId w:val="16"/>
        </w:numPr>
        <w:snapToGrid w:val="0"/>
        <w:spacing w:line="440" w:lineRule="exact"/>
        <w:jc w:val="both"/>
        <w:rPr>
          <w:rFonts w:ascii="標楷體" w:eastAsia="標楷體"/>
          <w:spacing w:val="-4"/>
          <w:sz w:val="28"/>
        </w:rPr>
      </w:pPr>
      <w:r w:rsidRPr="009919E3">
        <w:rPr>
          <w:rFonts w:ascii="標楷體" w:eastAsia="標楷體" w:hint="eastAsia"/>
          <w:spacing w:val="-4"/>
          <w:sz w:val="28"/>
        </w:rPr>
        <w:t>有情事重大變更，非當時所得預料，而依原約定顯失公平者。</w:t>
      </w:r>
    </w:p>
    <w:p w14:paraId="2FAEB6EC" w14:textId="77777777" w:rsidR="006E47ED" w:rsidRPr="009919E3" w:rsidRDefault="006E47ED" w:rsidP="00120EF3">
      <w:pPr>
        <w:numPr>
          <w:ilvl w:val="0"/>
          <w:numId w:val="15"/>
        </w:numPr>
        <w:snapToGrid w:val="0"/>
        <w:spacing w:line="440" w:lineRule="exact"/>
        <w:ind w:left="952"/>
        <w:jc w:val="both"/>
        <w:rPr>
          <w:rFonts w:ascii="標楷體" w:eastAsia="標楷體"/>
          <w:spacing w:val="-4"/>
          <w:sz w:val="28"/>
        </w:rPr>
      </w:pPr>
      <w:r w:rsidRPr="009919E3">
        <w:rPr>
          <w:rFonts w:ascii="標楷體" w:eastAsia="標楷體" w:hint="eastAsia"/>
          <w:spacing w:val="-4"/>
          <w:sz w:val="28"/>
        </w:rPr>
        <w:t>當事人一方接到他方變更契約之要求後應於30日內以書面答覆。</w:t>
      </w:r>
    </w:p>
    <w:p w14:paraId="5CAC36C7" w14:textId="77777777" w:rsidR="002C190D" w:rsidRPr="009919E3" w:rsidRDefault="00CA1DA4" w:rsidP="00120EF3">
      <w:pPr>
        <w:numPr>
          <w:ilvl w:val="0"/>
          <w:numId w:val="15"/>
        </w:numPr>
        <w:snapToGrid w:val="0"/>
        <w:spacing w:line="440" w:lineRule="exact"/>
        <w:ind w:left="952"/>
        <w:jc w:val="both"/>
        <w:rPr>
          <w:rFonts w:ascii="標楷體" w:eastAsia="標楷體"/>
          <w:spacing w:val="-4"/>
          <w:sz w:val="28"/>
        </w:rPr>
      </w:pPr>
      <w:r w:rsidRPr="009919E3">
        <w:rPr>
          <w:rFonts w:ascii="標楷體" w:eastAsia="標楷體" w:hAnsi="標楷體" w:hint="eastAsia"/>
          <w:sz w:val="28"/>
          <w:szCs w:val="28"/>
        </w:rPr>
        <w:t>機關</w:t>
      </w:r>
      <w:r w:rsidR="002C190D" w:rsidRPr="009919E3">
        <w:rPr>
          <w:rFonts w:ascii="標楷體" w:eastAsia="標楷體" w:hint="eastAsia"/>
          <w:sz w:val="28"/>
        </w:rPr>
        <w:t>於必要時得於契約所約定之範圍內通知</w:t>
      </w:r>
      <w:r w:rsidRPr="009919E3">
        <w:rPr>
          <w:rFonts w:ascii="標楷體" w:eastAsia="標楷體" w:hAnsi="標楷體" w:hint="eastAsia"/>
          <w:sz w:val="28"/>
          <w:szCs w:val="28"/>
        </w:rPr>
        <w:t>廠商</w:t>
      </w:r>
      <w:r w:rsidR="002C190D" w:rsidRPr="009919E3">
        <w:rPr>
          <w:rFonts w:ascii="標楷體" w:eastAsia="標楷體" w:hint="eastAsia"/>
          <w:sz w:val="28"/>
        </w:rPr>
        <w:t>變更契約(含新增項目)，</w:t>
      </w:r>
      <w:r w:rsidRPr="009919E3">
        <w:rPr>
          <w:rFonts w:ascii="標楷體" w:eastAsia="標楷體" w:hAnsi="標楷體" w:hint="eastAsia"/>
          <w:sz w:val="28"/>
          <w:szCs w:val="28"/>
        </w:rPr>
        <w:t>廠商</w:t>
      </w:r>
      <w:r w:rsidR="002C190D" w:rsidRPr="009919E3">
        <w:rPr>
          <w:rFonts w:ascii="標楷體" w:eastAsia="標楷體" w:hint="eastAsia"/>
          <w:sz w:val="28"/>
        </w:rPr>
        <w:t>於接獲通知後應向</w:t>
      </w:r>
      <w:r w:rsidRPr="009919E3">
        <w:rPr>
          <w:rFonts w:ascii="標楷體" w:eastAsia="標楷體" w:hAnsi="標楷體" w:hint="eastAsia"/>
          <w:sz w:val="28"/>
          <w:szCs w:val="28"/>
        </w:rPr>
        <w:t>機關</w:t>
      </w:r>
      <w:r w:rsidR="002C190D" w:rsidRPr="009919E3">
        <w:rPr>
          <w:rFonts w:ascii="標楷體" w:eastAsia="標楷體" w:hint="eastAsia"/>
          <w:sz w:val="28"/>
        </w:rPr>
        <w:t>提出契約標的</w:t>
      </w:r>
      <w:r w:rsidR="00266CF0" w:rsidRPr="009919E3">
        <w:rPr>
          <w:rFonts w:ascii="標楷體" w:eastAsia="標楷體" w:hint="eastAsia"/>
          <w:sz w:val="28"/>
        </w:rPr>
        <w:t>物範圍</w:t>
      </w:r>
      <w:r w:rsidR="002C190D" w:rsidRPr="009919E3">
        <w:rPr>
          <w:rFonts w:ascii="標楷體" w:eastAsia="標楷體" w:hint="eastAsia"/>
          <w:sz w:val="28"/>
        </w:rPr>
        <w:t>、</w:t>
      </w:r>
      <w:r w:rsidR="004135A0" w:rsidRPr="009919E3">
        <w:rPr>
          <w:rFonts w:ascii="標楷體" w:eastAsia="標楷體" w:hint="eastAsia"/>
          <w:sz w:val="28"/>
        </w:rPr>
        <w:t>租</w:t>
      </w:r>
      <w:r w:rsidR="002C190D" w:rsidRPr="009919E3">
        <w:rPr>
          <w:rFonts w:ascii="標楷體" w:eastAsia="標楷體" w:hint="eastAsia"/>
          <w:sz w:val="28"/>
        </w:rPr>
        <w:t>金、</w:t>
      </w:r>
      <w:r w:rsidR="002C190D" w:rsidRPr="009919E3">
        <w:rPr>
          <w:rFonts w:ascii="標楷體" w:eastAsia="標楷體" w:hint="eastAsia"/>
          <w:spacing w:val="-4"/>
          <w:sz w:val="28"/>
        </w:rPr>
        <w:t>期限、付款期程或其他契約內容須變更之相關文件。</w:t>
      </w:r>
      <w:r w:rsidR="004135A0" w:rsidRPr="009919E3">
        <w:rPr>
          <w:rFonts w:ascii="標楷體" w:eastAsia="標楷體" w:hint="eastAsia"/>
          <w:spacing w:val="-4"/>
          <w:sz w:val="28"/>
        </w:rPr>
        <w:t>租</w:t>
      </w:r>
      <w:r w:rsidR="002C190D" w:rsidRPr="009919E3">
        <w:rPr>
          <w:rFonts w:ascii="標楷體" w:eastAsia="標楷體" w:hint="eastAsia"/>
          <w:spacing w:val="-4"/>
          <w:sz w:val="28"/>
        </w:rPr>
        <w:t>金之變更，其底價依採購法第46條第1項之規定。</w:t>
      </w:r>
    </w:p>
    <w:p w14:paraId="55BE4F3A" w14:textId="77777777" w:rsidR="00DE14CB" w:rsidRPr="009919E3" w:rsidRDefault="00CA1DA4" w:rsidP="00120EF3">
      <w:pPr>
        <w:numPr>
          <w:ilvl w:val="0"/>
          <w:numId w:val="15"/>
        </w:numPr>
        <w:snapToGrid w:val="0"/>
        <w:spacing w:line="440" w:lineRule="exact"/>
        <w:ind w:left="952"/>
        <w:jc w:val="both"/>
        <w:rPr>
          <w:rFonts w:ascii="標楷體" w:eastAsia="標楷體"/>
          <w:spacing w:val="-4"/>
          <w:sz w:val="28"/>
        </w:rPr>
      </w:pPr>
      <w:r w:rsidRPr="009919E3">
        <w:rPr>
          <w:rFonts w:ascii="標楷體" w:eastAsia="標楷體" w:hAnsi="標楷體" w:hint="eastAsia"/>
          <w:sz w:val="28"/>
          <w:szCs w:val="28"/>
        </w:rPr>
        <w:t>機關</w:t>
      </w:r>
      <w:r w:rsidR="00DE14CB" w:rsidRPr="009919E3">
        <w:rPr>
          <w:rFonts w:ascii="標楷體" w:eastAsia="標楷體" w:hint="eastAsia"/>
          <w:spacing w:val="-4"/>
          <w:sz w:val="28"/>
        </w:rPr>
        <w:t>為防止或除去對公益之重大危害，得於必要範圍內變更契約內容，</w:t>
      </w:r>
      <w:r w:rsidR="00403B6D" w:rsidRPr="009919E3">
        <w:rPr>
          <w:rFonts w:ascii="標楷體" w:eastAsia="標楷體" w:hint="eastAsia"/>
          <w:spacing w:val="-4"/>
          <w:sz w:val="28"/>
        </w:rPr>
        <w:t>廠商</w:t>
      </w:r>
      <w:r w:rsidR="00DE14CB" w:rsidRPr="009919E3">
        <w:rPr>
          <w:rFonts w:ascii="標楷體" w:eastAsia="標楷體" w:hint="eastAsia"/>
          <w:spacing w:val="-4"/>
          <w:sz w:val="28"/>
        </w:rPr>
        <w:t>不得拒絕。</w:t>
      </w:r>
    </w:p>
    <w:p w14:paraId="00F2433C" w14:textId="77777777" w:rsidR="002C190D" w:rsidRPr="009919E3" w:rsidRDefault="00CA1DA4" w:rsidP="00120EF3">
      <w:pPr>
        <w:numPr>
          <w:ilvl w:val="0"/>
          <w:numId w:val="15"/>
        </w:numPr>
        <w:snapToGrid w:val="0"/>
        <w:spacing w:line="440" w:lineRule="exact"/>
        <w:ind w:left="952"/>
        <w:jc w:val="both"/>
        <w:rPr>
          <w:rFonts w:ascii="標楷體" w:eastAsia="標楷體"/>
          <w:spacing w:val="-4"/>
          <w:sz w:val="28"/>
          <w:u w:val="single"/>
        </w:rPr>
      </w:pPr>
      <w:r w:rsidRPr="009919E3">
        <w:rPr>
          <w:rFonts w:ascii="標楷體" w:eastAsia="標楷體" w:hAnsi="標楷體" w:hint="eastAsia"/>
          <w:sz w:val="28"/>
          <w:szCs w:val="28"/>
        </w:rPr>
        <w:t>廠商</w:t>
      </w:r>
      <w:r w:rsidR="002C190D" w:rsidRPr="009919E3">
        <w:rPr>
          <w:rFonts w:ascii="標楷體" w:eastAsia="標楷體" w:hint="eastAsia"/>
          <w:sz w:val="28"/>
        </w:rPr>
        <w:t>於</w:t>
      </w:r>
      <w:r w:rsidRPr="009919E3">
        <w:rPr>
          <w:rFonts w:ascii="標楷體" w:eastAsia="標楷體" w:hAnsi="標楷體" w:hint="eastAsia"/>
          <w:sz w:val="28"/>
          <w:szCs w:val="28"/>
        </w:rPr>
        <w:t>機關</w:t>
      </w:r>
      <w:r w:rsidR="002C190D" w:rsidRPr="009919E3">
        <w:rPr>
          <w:rFonts w:ascii="標楷體" w:eastAsia="標楷體" w:hint="eastAsia"/>
          <w:sz w:val="28"/>
        </w:rPr>
        <w:t>接受其所提出須變更之相關文件前，不得自行變更契約。除</w:t>
      </w:r>
      <w:r w:rsidRPr="009919E3">
        <w:rPr>
          <w:rFonts w:ascii="標楷體" w:eastAsia="標楷體" w:hAnsi="標楷體" w:hint="eastAsia"/>
          <w:sz w:val="28"/>
          <w:szCs w:val="28"/>
        </w:rPr>
        <w:t>機關</w:t>
      </w:r>
      <w:r w:rsidR="002C190D" w:rsidRPr="009919E3">
        <w:rPr>
          <w:rFonts w:ascii="標楷體" w:eastAsia="標楷體" w:hint="eastAsia"/>
          <w:sz w:val="28"/>
        </w:rPr>
        <w:t>另有請求者外，</w:t>
      </w:r>
      <w:r w:rsidRPr="009919E3">
        <w:rPr>
          <w:rFonts w:ascii="標楷體" w:eastAsia="標楷體" w:hAnsi="標楷體" w:hint="eastAsia"/>
          <w:sz w:val="28"/>
          <w:szCs w:val="28"/>
        </w:rPr>
        <w:t>廠商</w:t>
      </w:r>
      <w:r w:rsidR="002C190D" w:rsidRPr="009919E3">
        <w:rPr>
          <w:rFonts w:ascii="標楷體" w:eastAsia="標楷體" w:hint="eastAsia"/>
          <w:sz w:val="28"/>
        </w:rPr>
        <w:t>不得因前款之通知而遲延其</w:t>
      </w:r>
      <w:r w:rsidR="009560F1" w:rsidRPr="009919E3">
        <w:rPr>
          <w:rFonts w:ascii="標楷體" w:eastAsia="標楷體" w:hint="eastAsia"/>
          <w:sz w:val="28"/>
        </w:rPr>
        <w:t>出租</w:t>
      </w:r>
      <w:r w:rsidR="002C190D" w:rsidRPr="009919E3">
        <w:rPr>
          <w:rFonts w:ascii="標楷體" w:eastAsia="標楷體" w:hint="eastAsia"/>
          <w:sz w:val="28"/>
        </w:rPr>
        <w:t>期限。</w:t>
      </w:r>
    </w:p>
    <w:p w14:paraId="6909FC22" w14:textId="77777777" w:rsidR="002C190D" w:rsidRPr="009919E3" w:rsidRDefault="002C190D" w:rsidP="00120EF3">
      <w:pPr>
        <w:numPr>
          <w:ilvl w:val="0"/>
          <w:numId w:val="15"/>
        </w:numPr>
        <w:snapToGrid w:val="0"/>
        <w:spacing w:line="440" w:lineRule="exact"/>
        <w:ind w:left="952"/>
        <w:jc w:val="both"/>
        <w:rPr>
          <w:rFonts w:ascii="標楷體" w:eastAsia="標楷體"/>
          <w:sz w:val="28"/>
        </w:rPr>
      </w:pPr>
      <w:r w:rsidRPr="009919E3">
        <w:rPr>
          <w:rFonts w:ascii="標楷體" w:eastAsia="標楷體" w:hint="eastAsia"/>
          <w:sz w:val="28"/>
        </w:rPr>
        <w:t>契約之變更，非經</w:t>
      </w:r>
      <w:r w:rsidR="00CA1DA4" w:rsidRPr="009919E3">
        <w:rPr>
          <w:rFonts w:ascii="標楷體" w:eastAsia="標楷體" w:hAnsi="標楷體" w:hint="eastAsia"/>
          <w:sz w:val="28"/>
          <w:szCs w:val="28"/>
        </w:rPr>
        <w:t>機關</w:t>
      </w:r>
      <w:r w:rsidRPr="009919E3">
        <w:rPr>
          <w:rFonts w:ascii="標楷體" w:eastAsia="標楷體" w:hint="eastAsia"/>
          <w:sz w:val="28"/>
        </w:rPr>
        <w:t>及</w:t>
      </w:r>
      <w:r w:rsidR="00CA1DA4" w:rsidRPr="009919E3">
        <w:rPr>
          <w:rFonts w:ascii="標楷體" w:eastAsia="標楷體" w:hAnsi="標楷體" w:hint="eastAsia"/>
          <w:sz w:val="28"/>
          <w:szCs w:val="28"/>
        </w:rPr>
        <w:t>廠商</w:t>
      </w:r>
      <w:r w:rsidRPr="009919E3">
        <w:rPr>
          <w:rFonts w:ascii="標楷體" w:eastAsia="標楷體" w:hint="eastAsia"/>
          <w:sz w:val="28"/>
        </w:rPr>
        <w:t>雙方合意，作成書面紀錄，並簽名或蓋章者，無效。</w:t>
      </w:r>
    </w:p>
    <w:p w14:paraId="3F1A8C0E" w14:textId="77777777" w:rsidR="00300DAF" w:rsidRPr="009919E3" w:rsidRDefault="00300DAF" w:rsidP="00120EF3">
      <w:pPr>
        <w:numPr>
          <w:ilvl w:val="0"/>
          <w:numId w:val="15"/>
        </w:numPr>
        <w:snapToGrid w:val="0"/>
        <w:spacing w:line="440" w:lineRule="exact"/>
        <w:ind w:left="952"/>
        <w:jc w:val="both"/>
        <w:rPr>
          <w:rFonts w:ascii="標楷體" w:eastAsia="標楷體"/>
          <w:spacing w:val="-4"/>
          <w:sz w:val="28"/>
        </w:rPr>
      </w:pPr>
      <w:r w:rsidRPr="009919E3">
        <w:rPr>
          <w:rFonts w:ascii="標楷體" w:eastAsia="標楷體" w:hint="eastAsia"/>
          <w:spacing w:val="-4"/>
          <w:sz w:val="28"/>
        </w:rPr>
        <w:t>雙方如無法達成變更契約之合意，得終止契約。但</w:t>
      </w:r>
      <w:r w:rsidR="00CA1DA4" w:rsidRPr="009919E3">
        <w:rPr>
          <w:rFonts w:ascii="標楷體" w:eastAsia="標楷體" w:hAnsi="標楷體" w:hint="eastAsia"/>
          <w:sz w:val="28"/>
          <w:szCs w:val="28"/>
        </w:rPr>
        <w:t>機關</w:t>
      </w:r>
      <w:r w:rsidRPr="009919E3">
        <w:rPr>
          <w:rFonts w:ascii="標楷體" w:eastAsia="標楷體" w:hint="eastAsia"/>
          <w:spacing w:val="-4"/>
          <w:sz w:val="28"/>
        </w:rPr>
        <w:t>為維護公益，得於補償</w:t>
      </w:r>
      <w:r w:rsidR="00CA1DA4" w:rsidRPr="009919E3">
        <w:rPr>
          <w:rFonts w:ascii="標楷體" w:eastAsia="標楷體" w:hAnsi="標楷體" w:hint="eastAsia"/>
          <w:sz w:val="28"/>
          <w:szCs w:val="28"/>
        </w:rPr>
        <w:t>廠商</w:t>
      </w:r>
      <w:r w:rsidRPr="009919E3">
        <w:rPr>
          <w:rFonts w:ascii="標楷體" w:eastAsia="標楷體" w:hint="eastAsia"/>
          <w:spacing w:val="-4"/>
          <w:sz w:val="28"/>
        </w:rPr>
        <w:t>之損失後，命其繼續履行原約定之義務。</w:t>
      </w:r>
    </w:p>
    <w:p w14:paraId="787BC302" w14:textId="77777777" w:rsidR="002C190D" w:rsidRPr="009919E3" w:rsidRDefault="00CA1DA4" w:rsidP="00120EF3">
      <w:pPr>
        <w:numPr>
          <w:ilvl w:val="0"/>
          <w:numId w:val="15"/>
        </w:numPr>
        <w:snapToGrid w:val="0"/>
        <w:spacing w:line="440" w:lineRule="exact"/>
        <w:ind w:left="952"/>
        <w:jc w:val="both"/>
        <w:rPr>
          <w:rFonts w:ascii="標楷體" w:eastAsia="標楷體"/>
          <w:sz w:val="28"/>
        </w:rPr>
      </w:pPr>
      <w:r w:rsidRPr="009919E3">
        <w:rPr>
          <w:rFonts w:ascii="標楷體" w:eastAsia="標楷體" w:hAnsi="標楷體" w:hint="eastAsia"/>
          <w:sz w:val="28"/>
          <w:szCs w:val="28"/>
        </w:rPr>
        <w:t>廠商</w:t>
      </w:r>
      <w:r w:rsidR="009579ED" w:rsidRPr="009919E3">
        <w:rPr>
          <w:rFonts w:ascii="標楷體" w:eastAsia="標楷體" w:hAnsi="標楷體" w:hint="eastAsia"/>
          <w:sz w:val="28"/>
          <w:szCs w:val="28"/>
        </w:rPr>
        <w:t>未經</w:t>
      </w:r>
      <w:r w:rsidRPr="009919E3">
        <w:rPr>
          <w:rFonts w:ascii="標楷體" w:eastAsia="標楷體" w:hAnsi="標楷體" w:hint="eastAsia"/>
          <w:sz w:val="28"/>
          <w:szCs w:val="28"/>
        </w:rPr>
        <w:t>機關</w:t>
      </w:r>
      <w:r w:rsidR="009579ED" w:rsidRPr="009919E3">
        <w:rPr>
          <w:rFonts w:ascii="標楷體" w:eastAsia="標楷體" w:hAnsi="標楷體" w:hint="eastAsia"/>
          <w:sz w:val="28"/>
          <w:szCs w:val="28"/>
        </w:rPr>
        <w:t>同意</w:t>
      </w:r>
      <w:r w:rsidR="002C190D" w:rsidRPr="009919E3">
        <w:rPr>
          <w:rFonts w:ascii="標楷體" w:eastAsia="標楷體" w:hint="eastAsia"/>
          <w:sz w:val="28"/>
        </w:rPr>
        <w:t>不得將契約或債權之部分或全部轉讓予他人。但因公司合併、銀行或保險公司履行連帶保證、銀行實行權利質權或其他類似情形致有轉讓必要，經機關書面同意者，不在此限。</w:t>
      </w:r>
    </w:p>
    <w:p w14:paraId="3EF52055" w14:textId="77777777" w:rsidR="002C190D" w:rsidRPr="009919E3" w:rsidRDefault="002C190D">
      <w:pPr>
        <w:spacing w:line="400" w:lineRule="exact"/>
        <w:ind w:left="851" w:right="85" w:hanging="567"/>
        <w:jc w:val="both"/>
        <w:rPr>
          <w:rFonts w:ascii="標楷體" w:eastAsia="標楷體"/>
          <w:sz w:val="28"/>
          <w:bdr w:val="single" w:sz="4" w:space="0" w:color="auto"/>
        </w:rPr>
      </w:pPr>
    </w:p>
    <w:p w14:paraId="5CE6396A" w14:textId="77777777" w:rsidR="002C190D" w:rsidRPr="009919E3" w:rsidRDefault="002C190D">
      <w:pPr>
        <w:spacing w:line="400" w:lineRule="exact"/>
        <w:jc w:val="both"/>
        <w:rPr>
          <w:rFonts w:ascii="標楷體" w:eastAsia="標楷體"/>
          <w:b/>
          <w:sz w:val="28"/>
        </w:rPr>
      </w:pPr>
      <w:r w:rsidRPr="009919E3">
        <w:rPr>
          <w:rFonts w:ascii="標楷體" w:eastAsia="標楷體" w:hint="eastAsia"/>
          <w:b/>
          <w:sz w:val="28"/>
        </w:rPr>
        <w:t>第十</w:t>
      </w:r>
      <w:r w:rsidR="005F326D" w:rsidRPr="009919E3">
        <w:rPr>
          <w:rFonts w:ascii="標楷體" w:eastAsia="標楷體" w:hint="eastAsia"/>
          <w:b/>
          <w:sz w:val="28"/>
        </w:rPr>
        <w:t>二</w:t>
      </w:r>
      <w:r w:rsidRPr="009919E3">
        <w:rPr>
          <w:rFonts w:ascii="標楷體" w:eastAsia="標楷體" w:hint="eastAsia"/>
          <w:b/>
          <w:sz w:val="28"/>
        </w:rPr>
        <w:t>條  契約</w:t>
      </w:r>
      <w:r w:rsidR="006E08DA" w:rsidRPr="009919E3">
        <w:rPr>
          <w:rFonts w:ascii="標楷體" w:eastAsia="標楷體" w:hint="eastAsia"/>
          <w:b/>
          <w:sz w:val="28"/>
        </w:rPr>
        <w:t>之</w:t>
      </w:r>
      <w:r w:rsidRPr="009919E3">
        <w:rPr>
          <w:rFonts w:ascii="標楷體" w:eastAsia="標楷體" w:hint="eastAsia"/>
          <w:b/>
          <w:sz w:val="28"/>
        </w:rPr>
        <w:t>終止</w:t>
      </w:r>
      <w:r w:rsidR="006E08DA" w:rsidRPr="009919E3">
        <w:rPr>
          <w:rFonts w:ascii="標楷體" w:eastAsia="標楷體" w:hint="eastAsia"/>
          <w:b/>
          <w:sz w:val="28"/>
        </w:rPr>
        <w:t>或</w:t>
      </w:r>
      <w:r w:rsidRPr="009919E3">
        <w:rPr>
          <w:rFonts w:ascii="標楷體" w:eastAsia="標楷體" w:hint="eastAsia"/>
          <w:b/>
          <w:sz w:val="28"/>
        </w:rPr>
        <w:t>解除</w:t>
      </w:r>
    </w:p>
    <w:p w14:paraId="07357DDD" w14:textId="77777777" w:rsidR="002E41B0" w:rsidRPr="009919E3" w:rsidRDefault="002E41B0" w:rsidP="00120EF3">
      <w:pPr>
        <w:numPr>
          <w:ilvl w:val="0"/>
          <w:numId w:val="17"/>
        </w:numPr>
        <w:snapToGrid w:val="0"/>
        <w:spacing w:line="440" w:lineRule="exact"/>
        <w:jc w:val="both"/>
        <w:rPr>
          <w:rFonts w:ascii="標楷體" w:eastAsia="標楷體"/>
          <w:sz w:val="28"/>
        </w:rPr>
      </w:pPr>
      <w:r w:rsidRPr="009919E3">
        <w:rPr>
          <w:rFonts w:ascii="標楷體" w:eastAsia="標楷體" w:hint="eastAsia"/>
          <w:sz w:val="28"/>
        </w:rPr>
        <w:t>機關如</w:t>
      </w:r>
      <w:r w:rsidRPr="009919E3">
        <w:rPr>
          <w:rFonts w:ascii="標楷體" w:eastAsia="標楷體" w:hAnsi="標楷體" w:hint="eastAsia"/>
          <w:sz w:val="28"/>
          <w:szCs w:val="28"/>
        </w:rPr>
        <w:t>因舉辦公共事業、公務使用、實施國家政策或都市計畫等需要或變更使用者，無法提供出租標的與廠商使用，得於60日前預告通知廠商終止本契約，並應依天數比例退還廠商已繳納之租金，但廠商積欠之任何款項、違約金及損害賠償，廠商同意機關得依民法規定逕予扣抵，並依限撤離該出租標的。</w:t>
      </w:r>
    </w:p>
    <w:p w14:paraId="2A2A3F68" w14:textId="77777777" w:rsidR="002C190D" w:rsidRPr="009919E3" w:rsidRDefault="00CA1DA4" w:rsidP="00120EF3">
      <w:pPr>
        <w:numPr>
          <w:ilvl w:val="0"/>
          <w:numId w:val="17"/>
        </w:numPr>
        <w:snapToGrid w:val="0"/>
        <w:spacing w:line="440" w:lineRule="exact"/>
        <w:jc w:val="both"/>
        <w:rPr>
          <w:rFonts w:ascii="標楷體" w:eastAsia="標楷體"/>
          <w:sz w:val="28"/>
        </w:rPr>
      </w:pPr>
      <w:r w:rsidRPr="009919E3">
        <w:rPr>
          <w:rFonts w:ascii="標楷體" w:eastAsia="標楷體" w:hAnsi="標楷體" w:hint="eastAsia"/>
          <w:sz w:val="28"/>
          <w:szCs w:val="28"/>
        </w:rPr>
        <w:t>廠商</w:t>
      </w:r>
      <w:r w:rsidR="006601CD" w:rsidRPr="009919E3">
        <w:rPr>
          <w:rFonts w:ascii="標楷體" w:eastAsia="標楷體" w:hint="eastAsia"/>
          <w:sz w:val="28"/>
        </w:rPr>
        <w:t>營運</w:t>
      </w:r>
      <w:r w:rsidR="002C190D" w:rsidRPr="009919E3">
        <w:rPr>
          <w:rFonts w:ascii="標楷體" w:eastAsia="標楷體" w:hint="eastAsia"/>
          <w:sz w:val="28"/>
        </w:rPr>
        <w:t>有下列情形之一者，</w:t>
      </w:r>
      <w:r w:rsidRPr="009919E3">
        <w:rPr>
          <w:rFonts w:ascii="標楷體" w:eastAsia="標楷體" w:hAnsi="標楷體" w:hint="eastAsia"/>
          <w:sz w:val="28"/>
          <w:szCs w:val="28"/>
        </w:rPr>
        <w:t>機關</w:t>
      </w:r>
      <w:r w:rsidR="002C190D" w:rsidRPr="009919E3">
        <w:rPr>
          <w:rFonts w:ascii="標楷體" w:eastAsia="標楷體" w:hint="eastAsia"/>
          <w:sz w:val="28"/>
        </w:rPr>
        <w:t>得以書面通知</w:t>
      </w:r>
      <w:r w:rsidRPr="009919E3">
        <w:rPr>
          <w:rFonts w:ascii="標楷體" w:eastAsia="標楷體" w:hAnsi="標楷體" w:hint="eastAsia"/>
          <w:sz w:val="28"/>
          <w:szCs w:val="28"/>
        </w:rPr>
        <w:t>廠商</w:t>
      </w:r>
      <w:r w:rsidR="002C190D" w:rsidRPr="009919E3">
        <w:rPr>
          <w:rFonts w:ascii="標楷體" w:eastAsia="標楷體" w:hint="eastAsia"/>
          <w:sz w:val="28"/>
        </w:rPr>
        <w:t>終止契約或解除契約之部分或全部，且不補償</w:t>
      </w:r>
      <w:r w:rsidRPr="009919E3">
        <w:rPr>
          <w:rFonts w:ascii="標楷體" w:eastAsia="標楷體" w:hAnsi="標楷體" w:hint="eastAsia"/>
          <w:sz w:val="28"/>
          <w:szCs w:val="28"/>
        </w:rPr>
        <w:t>廠商</w:t>
      </w:r>
      <w:r w:rsidR="002C190D" w:rsidRPr="009919E3">
        <w:rPr>
          <w:rFonts w:ascii="標楷體" w:eastAsia="標楷體" w:hint="eastAsia"/>
          <w:sz w:val="28"/>
        </w:rPr>
        <w:t>因此所生之損失：</w:t>
      </w:r>
    </w:p>
    <w:p w14:paraId="31CF547F" w14:textId="77777777" w:rsidR="00053047" w:rsidRPr="009919E3" w:rsidRDefault="00E84C4E" w:rsidP="00120EF3">
      <w:pPr>
        <w:numPr>
          <w:ilvl w:val="0"/>
          <w:numId w:val="18"/>
        </w:numPr>
        <w:snapToGrid w:val="0"/>
        <w:spacing w:line="440" w:lineRule="exact"/>
        <w:ind w:left="1080" w:hanging="848"/>
        <w:jc w:val="both"/>
        <w:textDirection w:val="lrTbV"/>
        <w:rPr>
          <w:rFonts w:ascii="標楷體" w:eastAsia="標楷體" w:hAnsi="標楷體"/>
          <w:sz w:val="28"/>
          <w:szCs w:val="28"/>
        </w:rPr>
      </w:pPr>
      <w:r w:rsidRPr="009919E3">
        <w:rPr>
          <w:rFonts w:ascii="標楷體" w:eastAsia="標楷體" w:hAnsi="標楷體" w:hint="eastAsia"/>
          <w:sz w:val="28"/>
          <w:szCs w:val="28"/>
        </w:rPr>
        <w:t>借用或冒用他人名義或證件，或偽造或變造契約或</w:t>
      </w:r>
      <w:r w:rsidR="006601CD" w:rsidRPr="009919E3">
        <w:rPr>
          <w:rFonts w:ascii="標楷體" w:eastAsia="標楷體" w:hAnsi="標楷體" w:hint="eastAsia"/>
          <w:sz w:val="28"/>
          <w:szCs w:val="28"/>
        </w:rPr>
        <w:t>營運</w:t>
      </w:r>
      <w:r w:rsidRPr="009919E3">
        <w:rPr>
          <w:rFonts w:ascii="標楷體" w:eastAsia="標楷體" w:hAnsi="標楷體" w:hint="eastAsia"/>
          <w:sz w:val="28"/>
          <w:szCs w:val="28"/>
        </w:rPr>
        <w:t>相關文件，或以前開文件投標，經查明屬實者。</w:t>
      </w:r>
    </w:p>
    <w:p w14:paraId="79E94C32" w14:textId="77777777" w:rsidR="00053047" w:rsidRPr="009919E3" w:rsidRDefault="002C190D" w:rsidP="00120EF3">
      <w:pPr>
        <w:numPr>
          <w:ilvl w:val="0"/>
          <w:numId w:val="18"/>
        </w:numPr>
        <w:snapToGrid w:val="0"/>
        <w:spacing w:line="440" w:lineRule="exact"/>
        <w:ind w:left="1080" w:hanging="848"/>
        <w:jc w:val="both"/>
        <w:textDirection w:val="lrTbV"/>
        <w:rPr>
          <w:rFonts w:ascii="標楷體" w:eastAsia="標楷體" w:hAnsi="標楷體"/>
          <w:sz w:val="28"/>
          <w:szCs w:val="28"/>
        </w:rPr>
      </w:pPr>
      <w:r w:rsidRPr="009919E3">
        <w:rPr>
          <w:rFonts w:ascii="標楷體" w:eastAsia="標楷體" w:hAnsi="標楷體" w:hint="eastAsia"/>
          <w:sz w:val="28"/>
          <w:szCs w:val="28"/>
        </w:rPr>
        <w:t>無正當理由而不履行契約者。</w:t>
      </w:r>
    </w:p>
    <w:p w14:paraId="061D25FC" w14:textId="77777777" w:rsidR="00053047" w:rsidRPr="009919E3" w:rsidRDefault="002C190D" w:rsidP="00120EF3">
      <w:pPr>
        <w:numPr>
          <w:ilvl w:val="0"/>
          <w:numId w:val="18"/>
        </w:numPr>
        <w:snapToGrid w:val="0"/>
        <w:spacing w:line="440" w:lineRule="exact"/>
        <w:ind w:left="1080" w:hanging="848"/>
        <w:jc w:val="both"/>
        <w:textDirection w:val="lrTbV"/>
        <w:rPr>
          <w:rFonts w:ascii="標楷體" w:eastAsia="標楷體" w:hAnsi="標楷體"/>
          <w:sz w:val="28"/>
          <w:szCs w:val="28"/>
        </w:rPr>
      </w:pPr>
      <w:r w:rsidRPr="009919E3">
        <w:rPr>
          <w:rFonts w:ascii="標楷體" w:eastAsia="標楷體" w:hAnsi="標楷體" w:hint="eastAsia"/>
          <w:sz w:val="28"/>
          <w:szCs w:val="28"/>
        </w:rPr>
        <w:t>有破產或其他重大情事，致無法繼續</w:t>
      </w:r>
      <w:r w:rsidR="006601CD" w:rsidRPr="009919E3">
        <w:rPr>
          <w:rFonts w:ascii="標楷體" w:eastAsia="標楷體" w:hAnsi="標楷體" w:hint="eastAsia"/>
          <w:sz w:val="28"/>
          <w:szCs w:val="28"/>
        </w:rPr>
        <w:t>營運</w:t>
      </w:r>
      <w:r w:rsidRPr="009919E3">
        <w:rPr>
          <w:rFonts w:ascii="標楷體" w:eastAsia="標楷體" w:hAnsi="標楷體" w:hint="eastAsia"/>
          <w:sz w:val="28"/>
          <w:szCs w:val="28"/>
        </w:rPr>
        <w:t>者。</w:t>
      </w:r>
    </w:p>
    <w:p w14:paraId="2746E5ED" w14:textId="77777777" w:rsidR="00053047" w:rsidRPr="009919E3" w:rsidRDefault="00CA1DA4" w:rsidP="00120EF3">
      <w:pPr>
        <w:numPr>
          <w:ilvl w:val="0"/>
          <w:numId w:val="18"/>
        </w:numPr>
        <w:snapToGrid w:val="0"/>
        <w:spacing w:line="440" w:lineRule="exact"/>
        <w:ind w:left="1080" w:hanging="848"/>
        <w:jc w:val="both"/>
        <w:textDirection w:val="lrTbV"/>
        <w:rPr>
          <w:rFonts w:ascii="標楷體" w:eastAsia="標楷體" w:hAnsi="標楷體"/>
          <w:sz w:val="28"/>
          <w:szCs w:val="28"/>
        </w:rPr>
      </w:pPr>
      <w:r w:rsidRPr="009919E3">
        <w:rPr>
          <w:rFonts w:ascii="標楷體" w:eastAsia="標楷體" w:hAnsi="標楷體" w:hint="eastAsia"/>
          <w:sz w:val="28"/>
          <w:szCs w:val="28"/>
        </w:rPr>
        <w:t>廠商</w:t>
      </w:r>
      <w:r w:rsidR="002C190D" w:rsidRPr="009919E3">
        <w:rPr>
          <w:rFonts w:ascii="標楷體" w:eastAsia="標楷體" w:hAnsi="標楷體" w:hint="eastAsia"/>
          <w:sz w:val="28"/>
          <w:szCs w:val="28"/>
        </w:rPr>
        <w:t>未依契約規定</w:t>
      </w:r>
      <w:r w:rsidR="006601CD" w:rsidRPr="009919E3">
        <w:rPr>
          <w:rFonts w:ascii="標楷體" w:eastAsia="標楷體" w:hAnsi="標楷體" w:hint="eastAsia"/>
          <w:sz w:val="28"/>
          <w:szCs w:val="28"/>
        </w:rPr>
        <w:t>營運</w:t>
      </w:r>
      <w:r w:rsidR="007F6023" w:rsidRPr="009919E3">
        <w:rPr>
          <w:rFonts w:ascii="標楷體" w:eastAsia="標楷體" w:hAnsi="標楷體" w:hint="eastAsia"/>
          <w:sz w:val="28"/>
          <w:szCs w:val="28"/>
        </w:rPr>
        <w:t>、違反法令或未經</w:t>
      </w:r>
      <w:r w:rsidRPr="009919E3">
        <w:rPr>
          <w:rFonts w:ascii="標楷體" w:eastAsia="標楷體" w:hAnsi="標楷體" w:hint="eastAsia"/>
          <w:sz w:val="28"/>
          <w:szCs w:val="28"/>
        </w:rPr>
        <w:t>機關</w:t>
      </w:r>
      <w:r w:rsidR="007F6023" w:rsidRPr="009919E3">
        <w:rPr>
          <w:rFonts w:ascii="標楷體" w:eastAsia="標楷體" w:hAnsi="標楷體" w:hint="eastAsia"/>
          <w:sz w:val="28"/>
          <w:szCs w:val="28"/>
        </w:rPr>
        <w:t>同意營運契約規定以外工作及業務</w:t>
      </w:r>
      <w:r w:rsidR="002C190D" w:rsidRPr="009919E3">
        <w:rPr>
          <w:rFonts w:ascii="標楷體" w:eastAsia="標楷體" w:hAnsi="標楷體" w:hint="eastAsia"/>
          <w:sz w:val="28"/>
          <w:szCs w:val="28"/>
        </w:rPr>
        <w:t>，自接獲</w:t>
      </w:r>
      <w:r w:rsidRPr="009919E3">
        <w:rPr>
          <w:rFonts w:ascii="標楷體" w:eastAsia="標楷體" w:hAnsi="標楷體" w:hint="eastAsia"/>
          <w:sz w:val="28"/>
          <w:szCs w:val="28"/>
        </w:rPr>
        <w:t>機關</w:t>
      </w:r>
      <w:r w:rsidR="002C190D" w:rsidRPr="009919E3">
        <w:rPr>
          <w:rFonts w:ascii="標楷體" w:eastAsia="標楷體" w:hAnsi="標楷體" w:hint="eastAsia"/>
          <w:sz w:val="28"/>
          <w:szCs w:val="28"/>
        </w:rPr>
        <w:t>書面通知之期限內，仍未改善者</w:t>
      </w:r>
      <w:r w:rsidR="006E08DA" w:rsidRPr="009919E3">
        <w:rPr>
          <w:rFonts w:ascii="標楷體" w:eastAsia="標楷體" w:hAnsi="標楷體" w:hint="eastAsia"/>
          <w:sz w:val="28"/>
          <w:szCs w:val="28"/>
        </w:rPr>
        <w:t>，</w:t>
      </w:r>
      <w:r w:rsidRPr="009919E3">
        <w:rPr>
          <w:rFonts w:ascii="標楷體" w:eastAsia="標楷體" w:hAnsi="標楷體" w:hint="eastAsia"/>
          <w:sz w:val="28"/>
          <w:szCs w:val="28"/>
        </w:rPr>
        <w:t>機關</w:t>
      </w:r>
      <w:r w:rsidR="006E08DA" w:rsidRPr="009919E3">
        <w:rPr>
          <w:rFonts w:ascii="標楷體" w:eastAsia="標楷體" w:hAnsi="標楷體" w:hint="eastAsia"/>
          <w:sz w:val="28"/>
          <w:szCs w:val="28"/>
        </w:rPr>
        <w:t>得逕行終止契約，</w:t>
      </w:r>
      <w:r w:rsidRPr="009919E3">
        <w:rPr>
          <w:rFonts w:ascii="標楷體" w:eastAsia="標楷體" w:hAnsi="標楷體" w:hint="eastAsia"/>
          <w:sz w:val="28"/>
          <w:szCs w:val="28"/>
        </w:rPr>
        <w:t>廠商</w:t>
      </w:r>
      <w:r w:rsidR="006E08DA" w:rsidRPr="009919E3">
        <w:rPr>
          <w:rFonts w:ascii="標楷體" w:eastAsia="標楷體" w:hAnsi="標楷體" w:hint="eastAsia"/>
          <w:sz w:val="28"/>
          <w:szCs w:val="28"/>
        </w:rPr>
        <w:t>所繳履約保證金全數沒收繳國庫。</w:t>
      </w:r>
    </w:p>
    <w:p w14:paraId="65EF8378" w14:textId="77777777" w:rsidR="008078F2" w:rsidRPr="009919E3" w:rsidRDefault="00CA1DA4" w:rsidP="00120EF3">
      <w:pPr>
        <w:numPr>
          <w:ilvl w:val="0"/>
          <w:numId w:val="18"/>
        </w:numPr>
        <w:snapToGrid w:val="0"/>
        <w:spacing w:line="440" w:lineRule="exact"/>
        <w:ind w:left="1080" w:hanging="848"/>
        <w:jc w:val="both"/>
        <w:textDirection w:val="lrTbV"/>
        <w:rPr>
          <w:rFonts w:ascii="標楷體" w:eastAsia="標楷體" w:hAnsi="標楷體"/>
          <w:sz w:val="28"/>
          <w:szCs w:val="28"/>
        </w:rPr>
      </w:pPr>
      <w:r w:rsidRPr="009919E3">
        <w:rPr>
          <w:rFonts w:ascii="標楷體" w:eastAsia="標楷體" w:hAnsi="標楷體" w:hint="eastAsia"/>
          <w:sz w:val="28"/>
          <w:szCs w:val="28"/>
        </w:rPr>
        <w:t>廠商</w:t>
      </w:r>
      <w:r w:rsidR="008078F2" w:rsidRPr="009919E3">
        <w:rPr>
          <w:rFonts w:ascii="標楷體" w:eastAsia="標楷體" w:hAnsi="標楷體" w:hint="eastAsia"/>
          <w:sz w:val="28"/>
          <w:szCs w:val="28"/>
        </w:rPr>
        <w:t>應改善事項，經</w:t>
      </w:r>
      <w:r w:rsidRPr="009919E3">
        <w:rPr>
          <w:rFonts w:ascii="標楷體" w:eastAsia="標楷體" w:hAnsi="標楷體" w:hint="eastAsia"/>
          <w:sz w:val="28"/>
          <w:szCs w:val="28"/>
        </w:rPr>
        <w:t>機關</w:t>
      </w:r>
      <w:r w:rsidR="008078F2" w:rsidRPr="009919E3">
        <w:rPr>
          <w:rFonts w:ascii="標楷體" w:eastAsia="標楷體" w:hAnsi="標楷體" w:hint="eastAsia"/>
          <w:sz w:val="28"/>
          <w:szCs w:val="28"/>
        </w:rPr>
        <w:t>通知限期改善，屆期未完成改善，情節重大者。</w:t>
      </w:r>
    </w:p>
    <w:p w14:paraId="309392A6" w14:textId="77777777" w:rsidR="008078F2" w:rsidRPr="009919E3" w:rsidRDefault="00CA1DA4" w:rsidP="00120EF3">
      <w:pPr>
        <w:numPr>
          <w:ilvl w:val="0"/>
          <w:numId w:val="18"/>
        </w:numPr>
        <w:snapToGrid w:val="0"/>
        <w:spacing w:line="440" w:lineRule="exact"/>
        <w:ind w:left="1080" w:hanging="848"/>
        <w:jc w:val="both"/>
        <w:textDirection w:val="lrTbV"/>
        <w:rPr>
          <w:rFonts w:ascii="標楷體" w:eastAsia="標楷體" w:hAnsi="標楷體"/>
          <w:sz w:val="28"/>
          <w:szCs w:val="28"/>
        </w:rPr>
      </w:pPr>
      <w:r w:rsidRPr="009919E3">
        <w:rPr>
          <w:rFonts w:ascii="標楷體" w:eastAsia="標楷體" w:hAnsi="標楷體" w:hint="eastAsia"/>
          <w:sz w:val="28"/>
          <w:szCs w:val="28"/>
        </w:rPr>
        <w:t>廠商</w:t>
      </w:r>
      <w:r w:rsidR="008078F2" w:rsidRPr="009919E3">
        <w:rPr>
          <w:rFonts w:ascii="標楷體" w:eastAsia="標楷體" w:hAnsi="標楷體" w:hint="eastAsia"/>
          <w:sz w:val="28"/>
          <w:szCs w:val="28"/>
        </w:rPr>
        <w:t>未依期限繳納</w:t>
      </w:r>
      <w:r w:rsidR="004135A0" w:rsidRPr="009919E3">
        <w:rPr>
          <w:rFonts w:ascii="標楷體" w:eastAsia="標楷體" w:hAnsi="標楷體" w:hint="eastAsia"/>
          <w:sz w:val="28"/>
          <w:szCs w:val="28"/>
        </w:rPr>
        <w:t>租</w:t>
      </w:r>
      <w:r w:rsidR="008078F2" w:rsidRPr="009919E3">
        <w:rPr>
          <w:rFonts w:ascii="標楷體" w:eastAsia="標楷體" w:hAnsi="標楷體" w:hint="eastAsia"/>
          <w:sz w:val="28"/>
          <w:szCs w:val="28"/>
        </w:rPr>
        <w:t>金，經</w:t>
      </w:r>
      <w:r w:rsidRPr="009919E3">
        <w:rPr>
          <w:rFonts w:ascii="標楷體" w:eastAsia="標楷體" w:hAnsi="標楷體" w:hint="eastAsia"/>
          <w:sz w:val="28"/>
          <w:szCs w:val="28"/>
        </w:rPr>
        <w:t>機關</w:t>
      </w:r>
      <w:r w:rsidR="008078F2" w:rsidRPr="009919E3">
        <w:rPr>
          <w:rFonts w:ascii="標楷體" w:eastAsia="標楷體" w:hAnsi="標楷體" w:hint="eastAsia"/>
          <w:sz w:val="28"/>
          <w:szCs w:val="28"/>
        </w:rPr>
        <w:t>通知限期繳納，屆期仍未繳納。</w:t>
      </w:r>
    </w:p>
    <w:p w14:paraId="286DAE0B" w14:textId="77777777" w:rsidR="00053047" w:rsidRPr="009919E3" w:rsidRDefault="00CA1DA4" w:rsidP="00120EF3">
      <w:pPr>
        <w:numPr>
          <w:ilvl w:val="0"/>
          <w:numId w:val="18"/>
        </w:numPr>
        <w:snapToGrid w:val="0"/>
        <w:spacing w:line="440" w:lineRule="exact"/>
        <w:ind w:left="1080" w:hanging="848"/>
        <w:jc w:val="both"/>
        <w:textDirection w:val="lrTbV"/>
        <w:rPr>
          <w:rFonts w:ascii="標楷體" w:eastAsia="標楷體" w:hAnsi="標楷體"/>
          <w:sz w:val="28"/>
          <w:szCs w:val="28"/>
        </w:rPr>
      </w:pPr>
      <w:r w:rsidRPr="009919E3">
        <w:rPr>
          <w:rFonts w:ascii="標楷體" w:eastAsia="標楷體" w:hAnsi="標楷體" w:hint="eastAsia"/>
          <w:sz w:val="28"/>
          <w:szCs w:val="28"/>
        </w:rPr>
        <w:t>廠商</w:t>
      </w:r>
      <w:r w:rsidR="000F04B8" w:rsidRPr="009919E3">
        <w:rPr>
          <w:rFonts w:ascii="標楷體" w:eastAsia="標楷體" w:hAnsi="標楷體" w:hint="eastAsia"/>
          <w:sz w:val="28"/>
          <w:szCs w:val="28"/>
        </w:rPr>
        <w:t>未經</w:t>
      </w:r>
      <w:r w:rsidRPr="009919E3">
        <w:rPr>
          <w:rFonts w:ascii="標楷體" w:eastAsia="標楷體" w:hAnsi="標楷體" w:hint="eastAsia"/>
          <w:sz w:val="28"/>
          <w:szCs w:val="28"/>
        </w:rPr>
        <w:t>機關</w:t>
      </w:r>
      <w:r w:rsidR="000F04B8" w:rsidRPr="009919E3">
        <w:rPr>
          <w:rFonts w:ascii="標楷體" w:eastAsia="標楷體" w:hAnsi="標楷體" w:hint="eastAsia"/>
          <w:sz w:val="28"/>
          <w:szCs w:val="28"/>
        </w:rPr>
        <w:t>同意，將</w:t>
      </w:r>
      <w:r w:rsidR="003648E9" w:rsidRPr="009919E3">
        <w:rPr>
          <w:rFonts w:ascii="標楷體" w:eastAsia="標楷體" w:hAnsi="標楷體" w:hint="eastAsia"/>
          <w:sz w:val="28"/>
          <w:szCs w:val="28"/>
        </w:rPr>
        <w:t>出租</w:t>
      </w:r>
      <w:r w:rsidR="00074796" w:rsidRPr="009919E3">
        <w:rPr>
          <w:rFonts w:ascii="標楷體" w:eastAsia="標楷體" w:hAnsi="標楷體" w:hint="eastAsia"/>
          <w:sz w:val="28"/>
          <w:szCs w:val="28"/>
        </w:rPr>
        <w:t>標的物</w:t>
      </w:r>
      <w:r w:rsidR="000F04B8" w:rsidRPr="009919E3">
        <w:rPr>
          <w:rFonts w:ascii="標楷體" w:eastAsia="標楷體" w:hAnsi="標楷體" w:hint="eastAsia"/>
          <w:sz w:val="28"/>
          <w:szCs w:val="28"/>
        </w:rPr>
        <w:t>的</w:t>
      </w:r>
      <w:r w:rsidR="00074796" w:rsidRPr="009919E3">
        <w:rPr>
          <w:rFonts w:ascii="標楷體" w:eastAsia="標楷體" w:hAnsi="標楷體" w:hint="eastAsia"/>
          <w:sz w:val="28"/>
          <w:szCs w:val="28"/>
        </w:rPr>
        <w:t>全部或部分</w:t>
      </w:r>
      <w:r w:rsidR="000F04B8" w:rsidRPr="009919E3">
        <w:rPr>
          <w:rFonts w:ascii="標楷體" w:eastAsia="標楷體" w:hAnsi="標楷體" w:hint="eastAsia"/>
          <w:sz w:val="28"/>
          <w:szCs w:val="28"/>
        </w:rPr>
        <w:t>出租、出借、轉讓或其他方式交予他人使用或由他人代為經營管理</w:t>
      </w:r>
      <w:r w:rsidR="00074796" w:rsidRPr="009919E3">
        <w:rPr>
          <w:rFonts w:ascii="標楷體" w:eastAsia="標楷體" w:hAnsi="標楷體" w:hint="eastAsia"/>
          <w:sz w:val="28"/>
          <w:szCs w:val="28"/>
        </w:rPr>
        <w:t>。</w:t>
      </w:r>
    </w:p>
    <w:p w14:paraId="12BA9744" w14:textId="77777777" w:rsidR="00053047" w:rsidRPr="009919E3" w:rsidRDefault="00074796" w:rsidP="00120EF3">
      <w:pPr>
        <w:numPr>
          <w:ilvl w:val="0"/>
          <w:numId w:val="18"/>
        </w:numPr>
        <w:snapToGrid w:val="0"/>
        <w:spacing w:line="440" w:lineRule="exact"/>
        <w:ind w:left="1080" w:hanging="848"/>
        <w:jc w:val="both"/>
        <w:textDirection w:val="lrTbV"/>
        <w:rPr>
          <w:rFonts w:ascii="標楷體" w:eastAsia="標楷體" w:hAnsi="標楷體"/>
          <w:sz w:val="28"/>
          <w:szCs w:val="28"/>
        </w:rPr>
      </w:pPr>
      <w:r w:rsidRPr="009919E3">
        <w:rPr>
          <w:rFonts w:ascii="標楷體" w:eastAsia="標楷體" w:hAnsi="標楷體" w:hint="eastAsia"/>
          <w:sz w:val="28"/>
          <w:szCs w:val="28"/>
        </w:rPr>
        <w:t>如履約保證</w:t>
      </w:r>
      <w:r w:rsidR="006B5889" w:rsidRPr="009919E3">
        <w:rPr>
          <w:rFonts w:ascii="標楷體" w:eastAsia="標楷體" w:hAnsi="標楷體" w:hint="eastAsia"/>
          <w:sz w:val="28"/>
          <w:szCs w:val="28"/>
        </w:rPr>
        <w:t>金因受本契約相關規定</w:t>
      </w:r>
      <w:r w:rsidRPr="009919E3">
        <w:rPr>
          <w:rFonts w:ascii="標楷體" w:eastAsia="標楷體" w:hAnsi="標楷體" w:hint="eastAsia"/>
          <w:sz w:val="28"/>
          <w:szCs w:val="28"/>
        </w:rPr>
        <w:t>違約扣罰，餘額不足80</w:t>
      </w:r>
      <w:r w:rsidR="00A7607B" w:rsidRPr="009919E3">
        <w:rPr>
          <w:rFonts w:ascii="標楷體" w:eastAsia="標楷體" w:hAnsi="標楷體" w:hint="eastAsia"/>
          <w:sz w:val="28"/>
          <w:szCs w:val="28"/>
        </w:rPr>
        <w:t>%</w:t>
      </w:r>
      <w:r w:rsidRPr="009919E3">
        <w:rPr>
          <w:rFonts w:ascii="標楷體" w:eastAsia="標楷體" w:hAnsi="標楷體" w:hint="eastAsia"/>
          <w:sz w:val="28"/>
          <w:szCs w:val="28"/>
        </w:rPr>
        <w:t>者，</w:t>
      </w:r>
      <w:r w:rsidR="00CA1DA4" w:rsidRPr="009919E3">
        <w:rPr>
          <w:rFonts w:ascii="標楷體" w:eastAsia="標楷體" w:hAnsi="標楷體" w:hint="eastAsia"/>
          <w:sz w:val="28"/>
          <w:szCs w:val="28"/>
        </w:rPr>
        <w:t>機關</w:t>
      </w:r>
      <w:r w:rsidRPr="009919E3">
        <w:rPr>
          <w:rFonts w:ascii="標楷體" w:eastAsia="標楷體" w:hAnsi="標楷體" w:hint="eastAsia"/>
          <w:sz w:val="28"/>
          <w:szCs w:val="28"/>
        </w:rPr>
        <w:t>得認定</w:t>
      </w:r>
      <w:r w:rsidR="00CA1DA4" w:rsidRPr="009919E3">
        <w:rPr>
          <w:rFonts w:ascii="標楷體" w:eastAsia="標楷體" w:hAnsi="標楷體" w:hint="eastAsia"/>
          <w:sz w:val="28"/>
          <w:szCs w:val="28"/>
        </w:rPr>
        <w:t>廠商</w:t>
      </w:r>
      <w:r w:rsidRPr="009919E3">
        <w:rPr>
          <w:rFonts w:ascii="標楷體" w:eastAsia="標楷體" w:hAnsi="標楷體" w:hint="eastAsia"/>
          <w:sz w:val="28"/>
          <w:szCs w:val="28"/>
        </w:rPr>
        <w:t>無妥善管理能力。</w:t>
      </w:r>
    </w:p>
    <w:p w14:paraId="1B49D92E" w14:textId="77777777" w:rsidR="002B3D2C" w:rsidRPr="009919E3" w:rsidRDefault="00074796" w:rsidP="00120EF3">
      <w:pPr>
        <w:numPr>
          <w:ilvl w:val="0"/>
          <w:numId w:val="18"/>
        </w:numPr>
        <w:snapToGrid w:val="0"/>
        <w:spacing w:line="440" w:lineRule="exact"/>
        <w:ind w:left="1080" w:hanging="848"/>
        <w:jc w:val="both"/>
        <w:textDirection w:val="lrTbV"/>
        <w:rPr>
          <w:rFonts w:ascii="標楷體" w:eastAsia="標楷體" w:hAnsi="標楷體"/>
          <w:sz w:val="28"/>
          <w:szCs w:val="28"/>
        </w:rPr>
      </w:pPr>
      <w:r w:rsidRPr="009919E3">
        <w:rPr>
          <w:rFonts w:ascii="標楷體" w:eastAsia="標楷體" w:hAnsi="標楷體" w:hint="eastAsia"/>
          <w:sz w:val="28"/>
          <w:szCs w:val="28"/>
        </w:rPr>
        <w:t>其他嚴重違約情形及合於民法或其他法令規定，得予終止契約者。</w:t>
      </w:r>
    </w:p>
    <w:p w14:paraId="7B1D8C81" w14:textId="77777777" w:rsidR="00053047" w:rsidRPr="009919E3" w:rsidRDefault="002B3D2C" w:rsidP="00120EF3">
      <w:pPr>
        <w:numPr>
          <w:ilvl w:val="0"/>
          <w:numId w:val="18"/>
        </w:numPr>
        <w:snapToGrid w:val="0"/>
        <w:spacing w:line="440" w:lineRule="exact"/>
        <w:ind w:left="1080" w:hanging="848"/>
        <w:jc w:val="both"/>
        <w:textDirection w:val="lrTbV"/>
        <w:rPr>
          <w:rFonts w:ascii="標楷體" w:eastAsia="標楷體" w:hAnsi="標楷體"/>
          <w:sz w:val="28"/>
          <w:szCs w:val="28"/>
        </w:rPr>
      </w:pPr>
      <w:r w:rsidRPr="009919E3">
        <w:rPr>
          <w:rFonts w:ascii="標楷體" w:eastAsia="標楷體" w:hAnsi="標楷體" w:hint="eastAsia"/>
          <w:sz w:val="28"/>
          <w:szCs w:val="28"/>
        </w:rPr>
        <w:t>本契約</w:t>
      </w:r>
      <w:r w:rsidRPr="009919E3">
        <w:rPr>
          <w:rFonts w:ascii="標楷體" w:eastAsia="標楷體" w:hint="eastAsia"/>
          <w:sz w:val="28"/>
        </w:rPr>
        <w:t>規定之</w:t>
      </w:r>
      <w:r w:rsidRPr="009919E3">
        <w:rPr>
          <w:rFonts w:ascii="標楷體" w:eastAsia="標楷體" w:hAnsi="標楷體" w:hint="eastAsia"/>
          <w:sz w:val="28"/>
          <w:szCs w:val="28"/>
        </w:rPr>
        <w:t>其他</w:t>
      </w:r>
      <w:r w:rsidRPr="009919E3">
        <w:rPr>
          <w:rFonts w:ascii="標楷體" w:eastAsia="標楷體" w:hint="eastAsia"/>
          <w:sz w:val="28"/>
        </w:rPr>
        <w:t>情形。</w:t>
      </w:r>
    </w:p>
    <w:p w14:paraId="37A4260D" w14:textId="77777777" w:rsidR="00074796" w:rsidRPr="009919E3" w:rsidRDefault="00CA1DA4" w:rsidP="00120EF3">
      <w:pPr>
        <w:numPr>
          <w:ilvl w:val="0"/>
          <w:numId w:val="17"/>
        </w:numPr>
        <w:snapToGrid w:val="0"/>
        <w:spacing w:line="440" w:lineRule="exact"/>
        <w:jc w:val="both"/>
        <w:textDirection w:val="lrTbV"/>
        <w:rPr>
          <w:rFonts w:ascii="標楷體" w:eastAsia="標楷體"/>
          <w:sz w:val="28"/>
        </w:rPr>
      </w:pPr>
      <w:r w:rsidRPr="009919E3">
        <w:rPr>
          <w:rFonts w:ascii="標楷體" w:eastAsia="標楷體" w:hAnsi="標楷體" w:hint="eastAsia"/>
          <w:sz w:val="28"/>
          <w:szCs w:val="28"/>
        </w:rPr>
        <w:t>廠商</w:t>
      </w:r>
      <w:r w:rsidR="00074796" w:rsidRPr="009919E3">
        <w:rPr>
          <w:rFonts w:ascii="標楷體" w:eastAsia="標楷體" w:hint="eastAsia"/>
          <w:sz w:val="28"/>
        </w:rPr>
        <w:t>違反前項約定，致</w:t>
      </w:r>
      <w:r w:rsidRPr="009919E3">
        <w:rPr>
          <w:rFonts w:ascii="標楷體" w:eastAsia="標楷體" w:hAnsi="標楷體" w:hint="eastAsia"/>
          <w:sz w:val="28"/>
          <w:szCs w:val="28"/>
        </w:rPr>
        <w:t>機關</w:t>
      </w:r>
      <w:r w:rsidR="00074796" w:rsidRPr="009919E3">
        <w:rPr>
          <w:rFonts w:ascii="標楷體" w:eastAsia="標楷體" w:hint="eastAsia"/>
          <w:sz w:val="28"/>
        </w:rPr>
        <w:t>受有損害時，並應負損害賠償之責。</w:t>
      </w:r>
    </w:p>
    <w:p w14:paraId="2F549DDC" w14:textId="77777777" w:rsidR="00A65BFB" w:rsidRPr="009919E3" w:rsidRDefault="00CA1DA4" w:rsidP="00120EF3">
      <w:pPr>
        <w:numPr>
          <w:ilvl w:val="0"/>
          <w:numId w:val="17"/>
        </w:numPr>
        <w:snapToGrid w:val="0"/>
        <w:spacing w:line="440" w:lineRule="exact"/>
        <w:jc w:val="both"/>
        <w:rPr>
          <w:rFonts w:ascii="標楷體" w:eastAsia="標楷體"/>
          <w:sz w:val="28"/>
        </w:rPr>
      </w:pPr>
      <w:r w:rsidRPr="009919E3">
        <w:rPr>
          <w:rFonts w:ascii="標楷體" w:eastAsia="標楷體" w:hAnsi="標楷體" w:hint="eastAsia"/>
          <w:sz w:val="28"/>
          <w:szCs w:val="28"/>
        </w:rPr>
        <w:t>機關</w:t>
      </w:r>
      <w:r w:rsidR="002C190D" w:rsidRPr="009919E3">
        <w:rPr>
          <w:rFonts w:ascii="標楷體" w:eastAsia="標楷體" w:hint="eastAsia"/>
          <w:sz w:val="28"/>
        </w:rPr>
        <w:t>未依</w:t>
      </w:r>
      <w:r w:rsidR="000F04B8" w:rsidRPr="009919E3">
        <w:rPr>
          <w:rFonts w:ascii="標楷體" w:eastAsia="標楷體" w:hint="eastAsia"/>
          <w:sz w:val="28"/>
        </w:rPr>
        <w:t>第一項</w:t>
      </w:r>
      <w:r w:rsidR="002C190D" w:rsidRPr="009919E3">
        <w:rPr>
          <w:rFonts w:ascii="標楷體" w:eastAsia="標楷體" w:hint="eastAsia"/>
          <w:sz w:val="28"/>
        </w:rPr>
        <w:t>規定通知</w:t>
      </w:r>
      <w:r w:rsidRPr="009919E3">
        <w:rPr>
          <w:rFonts w:ascii="標楷體" w:eastAsia="標楷體" w:hAnsi="標楷體" w:hint="eastAsia"/>
          <w:sz w:val="28"/>
          <w:szCs w:val="28"/>
        </w:rPr>
        <w:t>廠商</w:t>
      </w:r>
      <w:r w:rsidR="002C190D" w:rsidRPr="009919E3">
        <w:rPr>
          <w:rFonts w:ascii="標楷體" w:eastAsia="標楷體" w:hint="eastAsia"/>
          <w:sz w:val="28"/>
        </w:rPr>
        <w:t>終止或解除契約者，</w:t>
      </w:r>
      <w:r w:rsidRPr="009919E3">
        <w:rPr>
          <w:rFonts w:ascii="標楷體" w:eastAsia="標楷體" w:hAnsi="標楷體" w:hint="eastAsia"/>
          <w:sz w:val="28"/>
          <w:szCs w:val="28"/>
        </w:rPr>
        <w:t>廠商</w:t>
      </w:r>
      <w:r w:rsidR="002C190D" w:rsidRPr="009919E3">
        <w:rPr>
          <w:rFonts w:ascii="標楷體" w:eastAsia="標楷體" w:hint="eastAsia"/>
          <w:sz w:val="28"/>
        </w:rPr>
        <w:t>仍應依契約規定繼續</w:t>
      </w:r>
      <w:r w:rsidR="006601CD" w:rsidRPr="009919E3">
        <w:rPr>
          <w:rFonts w:ascii="標楷體" w:eastAsia="標楷體" w:hint="eastAsia"/>
          <w:sz w:val="28"/>
        </w:rPr>
        <w:t>營運</w:t>
      </w:r>
      <w:r w:rsidR="002C190D" w:rsidRPr="009919E3">
        <w:rPr>
          <w:rFonts w:ascii="標楷體" w:eastAsia="標楷體" w:hint="eastAsia"/>
          <w:sz w:val="28"/>
        </w:rPr>
        <w:t>。</w:t>
      </w:r>
    </w:p>
    <w:p w14:paraId="5C38D24B" w14:textId="77777777" w:rsidR="00A65BFB" w:rsidRPr="009919E3" w:rsidRDefault="00A65BFB" w:rsidP="00120EF3">
      <w:pPr>
        <w:numPr>
          <w:ilvl w:val="0"/>
          <w:numId w:val="17"/>
        </w:numPr>
        <w:snapToGrid w:val="0"/>
        <w:spacing w:line="440" w:lineRule="exact"/>
        <w:jc w:val="both"/>
        <w:rPr>
          <w:rFonts w:ascii="標楷體" w:eastAsia="標楷體"/>
          <w:sz w:val="28"/>
        </w:rPr>
      </w:pPr>
      <w:r w:rsidRPr="009919E3">
        <w:rPr>
          <w:rFonts w:ascii="標楷體" w:eastAsia="標楷體" w:hint="eastAsia"/>
          <w:sz w:val="28"/>
        </w:rPr>
        <w:t>本契約終止時，自終止之日起，雙方之權利義務即消滅。契約解除時，溯及契約生效日消滅。雙方並互負相關之保密義務。</w:t>
      </w:r>
    </w:p>
    <w:p w14:paraId="0AE86B21" w14:textId="77777777" w:rsidR="002C190D" w:rsidRPr="009919E3" w:rsidRDefault="002C190D" w:rsidP="00120EF3">
      <w:pPr>
        <w:numPr>
          <w:ilvl w:val="0"/>
          <w:numId w:val="17"/>
        </w:numPr>
        <w:snapToGrid w:val="0"/>
        <w:spacing w:line="440" w:lineRule="exact"/>
        <w:jc w:val="both"/>
        <w:textDirection w:val="lrTbV"/>
        <w:rPr>
          <w:rFonts w:ascii="標楷體" w:eastAsia="標楷體"/>
          <w:sz w:val="28"/>
        </w:rPr>
      </w:pPr>
      <w:r w:rsidRPr="009919E3">
        <w:rPr>
          <w:rFonts w:ascii="標楷體" w:eastAsia="標楷體" w:hint="eastAsia"/>
          <w:sz w:val="28"/>
        </w:rPr>
        <w:t>契約經依第</w:t>
      </w:r>
      <w:r w:rsidR="00F82455" w:rsidRPr="009919E3">
        <w:rPr>
          <w:rFonts w:ascii="標楷體" w:eastAsia="標楷體" w:hint="eastAsia"/>
          <w:sz w:val="28"/>
        </w:rPr>
        <w:t>一項</w:t>
      </w:r>
      <w:r w:rsidRPr="009919E3">
        <w:rPr>
          <w:rFonts w:ascii="標楷體" w:eastAsia="標楷體" w:hint="eastAsia"/>
          <w:sz w:val="28"/>
        </w:rPr>
        <w:t>規定或因可歸責於</w:t>
      </w:r>
      <w:r w:rsidR="00CA1DA4" w:rsidRPr="009919E3">
        <w:rPr>
          <w:rFonts w:ascii="標楷體" w:eastAsia="標楷體" w:hAnsi="標楷體" w:hint="eastAsia"/>
          <w:sz w:val="28"/>
          <w:szCs w:val="28"/>
        </w:rPr>
        <w:t>廠商</w:t>
      </w:r>
      <w:r w:rsidRPr="009919E3">
        <w:rPr>
          <w:rFonts w:ascii="標楷體" w:eastAsia="標楷體" w:hint="eastAsia"/>
          <w:sz w:val="28"/>
        </w:rPr>
        <w:t>之事由致終止或解除者，</w:t>
      </w:r>
      <w:r w:rsidR="00CA1DA4" w:rsidRPr="009919E3">
        <w:rPr>
          <w:rFonts w:ascii="標楷體" w:eastAsia="標楷體" w:hAnsi="標楷體" w:hint="eastAsia"/>
          <w:sz w:val="28"/>
          <w:szCs w:val="28"/>
        </w:rPr>
        <w:t>機關</w:t>
      </w:r>
      <w:r w:rsidRPr="009919E3">
        <w:rPr>
          <w:rFonts w:ascii="標楷體" w:eastAsia="標楷體" w:hint="eastAsia"/>
          <w:sz w:val="28"/>
        </w:rPr>
        <w:t>得依其所認定之適當方式，自行或洽其他廠商完成被終止或解除之契約；其所增加之費用及損失，由</w:t>
      </w:r>
      <w:r w:rsidR="00CA1DA4" w:rsidRPr="009919E3">
        <w:rPr>
          <w:rFonts w:ascii="標楷體" w:eastAsia="標楷體" w:hAnsi="標楷體" w:hint="eastAsia"/>
          <w:sz w:val="28"/>
          <w:szCs w:val="28"/>
        </w:rPr>
        <w:t>廠商</w:t>
      </w:r>
      <w:r w:rsidRPr="009919E3">
        <w:rPr>
          <w:rFonts w:ascii="標楷體" w:eastAsia="標楷體" w:hint="eastAsia"/>
          <w:sz w:val="28"/>
        </w:rPr>
        <w:t>負擔。無洽其他廠商完成之必要者，不發還保證金。</w:t>
      </w:r>
      <w:r w:rsidR="00CA1DA4" w:rsidRPr="009919E3">
        <w:rPr>
          <w:rFonts w:ascii="標楷體" w:eastAsia="標楷體" w:hAnsi="標楷體" w:hint="eastAsia"/>
          <w:sz w:val="28"/>
          <w:szCs w:val="28"/>
        </w:rPr>
        <w:t>機關</w:t>
      </w:r>
      <w:r w:rsidRPr="009919E3">
        <w:rPr>
          <w:rFonts w:ascii="標楷體" w:eastAsia="標楷體" w:hint="eastAsia"/>
          <w:sz w:val="28"/>
        </w:rPr>
        <w:t>有損失者亦同。</w:t>
      </w:r>
    </w:p>
    <w:p w14:paraId="11628956" w14:textId="77777777" w:rsidR="002C190D" w:rsidRPr="009919E3" w:rsidRDefault="002C190D" w:rsidP="00120EF3">
      <w:pPr>
        <w:numPr>
          <w:ilvl w:val="0"/>
          <w:numId w:val="17"/>
        </w:numPr>
        <w:tabs>
          <w:tab w:val="left" w:pos="8280"/>
        </w:tabs>
        <w:snapToGrid w:val="0"/>
        <w:spacing w:line="440" w:lineRule="exact"/>
        <w:jc w:val="both"/>
        <w:rPr>
          <w:rFonts w:ascii="標楷體" w:eastAsia="標楷體"/>
          <w:sz w:val="28"/>
        </w:rPr>
      </w:pPr>
      <w:r w:rsidRPr="009919E3">
        <w:rPr>
          <w:rFonts w:ascii="標楷體" w:eastAsia="標楷體" w:hint="eastAsia"/>
          <w:sz w:val="28"/>
        </w:rPr>
        <w:t>因非可歸責於</w:t>
      </w:r>
      <w:r w:rsidR="00CA1DA4" w:rsidRPr="009919E3">
        <w:rPr>
          <w:rFonts w:ascii="標楷體" w:eastAsia="標楷體" w:hAnsi="標楷體" w:hint="eastAsia"/>
          <w:sz w:val="28"/>
          <w:szCs w:val="28"/>
        </w:rPr>
        <w:t>廠商</w:t>
      </w:r>
      <w:r w:rsidRPr="009919E3">
        <w:rPr>
          <w:rFonts w:ascii="標楷體" w:eastAsia="標楷體" w:hint="eastAsia"/>
          <w:sz w:val="28"/>
        </w:rPr>
        <w:t>之情形，</w:t>
      </w:r>
      <w:r w:rsidR="00CA1DA4" w:rsidRPr="009919E3">
        <w:rPr>
          <w:rFonts w:ascii="標楷體" w:eastAsia="標楷體" w:hAnsi="標楷體" w:hint="eastAsia"/>
          <w:sz w:val="28"/>
          <w:szCs w:val="28"/>
        </w:rPr>
        <w:t>機關</w:t>
      </w:r>
      <w:r w:rsidRPr="009919E3">
        <w:rPr>
          <w:rFonts w:ascii="標楷體" w:eastAsia="標楷體" w:hint="eastAsia"/>
          <w:sz w:val="28"/>
        </w:rPr>
        <w:t>通知</w:t>
      </w:r>
      <w:r w:rsidR="00CA1DA4" w:rsidRPr="009919E3">
        <w:rPr>
          <w:rFonts w:ascii="標楷體" w:eastAsia="標楷體" w:hAnsi="標楷體" w:hint="eastAsia"/>
          <w:sz w:val="28"/>
          <w:szCs w:val="28"/>
        </w:rPr>
        <w:t>廠商</w:t>
      </w:r>
      <w:r w:rsidRPr="009919E3">
        <w:rPr>
          <w:rFonts w:ascii="標楷體" w:eastAsia="標楷體" w:hint="eastAsia"/>
          <w:sz w:val="28"/>
        </w:rPr>
        <w:t>部分或全部暫停執行，得補償</w:t>
      </w:r>
      <w:r w:rsidR="00CA1DA4" w:rsidRPr="009919E3">
        <w:rPr>
          <w:rFonts w:ascii="標楷體" w:eastAsia="標楷體" w:hAnsi="標楷體" w:hint="eastAsia"/>
          <w:sz w:val="28"/>
          <w:szCs w:val="28"/>
        </w:rPr>
        <w:t>廠商</w:t>
      </w:r>
      <w:r w:rsidRPr="009919E3">
        <w:rPr>
          <w:rFonts w:ascii="標楷體" w:eastAsia="標楷體" w:hint="eastAsia"/>
          <w:sz w:val="28"/>
        </w:rPr>
        <w:t>因此而增加之必要費用，並應視情形酌予延長</w:t>
      </w:r>
      <w:r w:rsidR="004C37DD" w:rsidRPr="009919E3">
        <w:rPr>
          <w:rFonts w:ascii="標楷體" w:eastAsia="標楷體" w:hint="eastAsia"/>
          <w:sz w:val="28"/>
        </w:rPr>
        <w:t>出租</w:t>
      </w:r>
      <w:r w:rsidRPr="009919E3">
        <w:rPr>
          <w:rFonts w:ascii="標楷體" w:eastAsia="標楷體" w:hint="eastAsia"/>
          <w:sz w:val="28"/>
        </w:rPr>
        <w:t>期限。但暫停執行期間累計逾6個月者，</w:t>
      </w:r>
      <w:r w:rsidR="00CA1DA4" w:rsidRPr="009919E3">
        <w:rPr>
          <w:rFonts w:ascii="標楷體" w:eastAsia="標楷體" w:hAnsi="標楷體" w:hint="eastAsia"/>
          <w:sz w:val="28"/>
          <w:szCs w:val="28"/>
        </w:rPr>
        <w:t>廠商</w:t>
      </w:r>
      <w:r w:rsidRPr="009919E3">
        <w:rPr>
          <w:rFonts w:ascii="標楷體" w:eastAsia="標楷體" w:hint="eastAsia"/>
          <w:sz w:val="28"/>
        </w:rPr>
        <w:t>得通知</w:t>
      </w:r>
      <w:r w:rsidR="00CA1DA4" w:rsidRPr="009919E3">
        <w:rPr>
          <w:rFonts w:ascii="標楷體" w:eastAsia="標楷體" w:hAnsi="標楷體" w:hint="eastAsia"/>
          <w:sz w:val="28"/>
          <w:szCs w:val="28"/>
        </w:rPr>
        <w:t>機關</w:t>
      </w:r>
      <w:r w:rsidRPr="009919E3">
        <w:rPr>
          <w:rFonts w:ascii="標楷體" w:eastAsia="標楷體" w:hint="eastAsia"/>
          <w:sz w:val="28"/>
        </w:rPr>
        <w:t>終止或解除部分或全部契約。</w:t>
      </w:r>
    </w:p>
    <w:p w14:paraId="0C3B7280" w14:textId="77777777" w:rsidR="002C190D" w:rsidRPr="009919E3" w:rsidRDefault="00CA1DA4" w:rsidP="00120EF3">
      <w:pPr>
        <w:numPr>
          <w:ilvl w:val="0"/>
          <w:numId w:val="17"/>
        </w:numPr>
        <w:snapToGrid w:val="0"/>
        <w:spacing w:line="440" w:lineRule="exact"/>
        <w:jc w:val="both"/>
        <w:rPr>
          <w:rFonts w:ascii="標楷體" w:eastAsia="標楷體"/>
          <w:sz w:val="28"/>
        </w:rPr>
      </w:pPr>
      <w:r w:rsidRPr="009919E3">
        <w:rPr>
          <w:rFonts w:ascii="標楷體" w:eastAsia="標楷體" w:hAnsi="標楷體" w:hint="eastAsia"/>
          <w:sz w:val="28"/>
          <w:szCs w:val="28"/>
        </w:rPr>
        <w:t>廠商</w:t>
      </w:r>
      <w:r w:rsidR="002C190D" w:rsidRPr="009919E3">
        <w:rPr>
          <w:rFonts w:ascii="標楷體" w:eastAsia="標楷體" w:hint="eastAsia"/>
          <w:sz w:val="28"/>
        </w:rPr>
        <w:t>不得對</w:t>
      </w:r>
      <w:r w:rsidRPr="009919E3">
        <w:rPr>
          <w:rFonts w:ascii="標楷體" w:eastAsia="標楷體" w:hAnsi="標楷體" w:hint="eastAsia"/>
          <w:sz w:val="28"/>
          <w:szCs w:val="28"/>
        </w:rPr>
        <w:t>機關</w:t>
      </w:r>
      <w:r w:rsidR="002C190D" w:rsidRPr="009919E3">
        <w:rPr>
          <w:rFonts w:ascii="標楷體" w:eastAsia="標楷體" w:hint="eastAsia"/>
          <w:sz w:val="28"/>
        </w:rPr>
        <w:t>人員或受</w:t>
      </w:r>
      <w:r w:rsidRPr="009919E3">
        <w:rPr>
          <w:rFonts w:ascii="標楷體" w:eastAsia="標楷體" w:hAnsi="標楷體" w:hint="eastAsia"/>
          <w:sz w:val="28"/>
          <w:szCs w:val="28"/>
        </w:rPr>
        <w:t>機關</w:t>
      </w:r>
      <w:r w:rsidR="002C190D" w:rsidRPr="009919E3">
        <w:rPr>
          <w:rFonts w:ascii="標楷體" w:eastAsia="標楷體" w:hint="eastAsia"/>
          <w:sz w:val="28"/>
        </w:rPr>
        <w:t>委託之廠商人員給予期約、賄賂、佣金、比例金、仲介費、後謝金、回扣、餽贈、招待或其他不正利益。分包廠商亦同。違反規定者，</w:t>
      </w:r>
      <w:r w:rsidRPr="009919E3">
        <w:rPr>
          <w:rFonts w:ascii="標楷體" w:eastAsia="標楷體" w:hAnsi="標楷體" w:hint="eastAsia"/>
          <w:sz w:val="28"/>
          <w:szCs w:val="28"/>
        </w:rPr>
        <w:t>機關</w:t>
      </w:r>
      <w:r w:rsidR="002C190D" w:rsidRPr="009919E3">
        <w:rPr>
          <w:rFonts w:ascii="標楷體" w:eastAsia="標楷體" w:hint="eastAsia"/>
          <w:sz w:val="28"/>
        </w:rPr>
        <w:t>得終止或解除契約。</w:t>
      </w:r>
    </w:p>
    <w:p w14:paraId="5FA44C33" w14:textId="77777777" w:rsidR="00EF7334" w:rsidRPr="009919E3" w:rsidRDefault="00A179CC" w:rsidP="00120EF3">
      <w:pPr>
        <w:numPr>
          <w:ilvl w:val="0"/>
          <w:numId w:val="17"/>
        </w:numPr>
        <w:snapToGrid w:val="0"/>
        <w:spacing w:line="440" w:lineRule="exact"/>
        <w:jc w:val="both"/>
        <w:rPr>
          <w:rFonts w:ascii="標楷體" w:eastAsia="標楷體" w:hAnsi="標楷體"/>
          <w:sz w:val="28"/>
          <w:szCs w:val="28"/>
        </w:rPr>
      </w:pPr>
      <w:r w:rsidRPr="009919E3">
        <w:rPr>
          <w:rFonts w:ascii="標楷體" w:eastAsia="標楷體" w:hAnsi="標楷體" w:hint="eastAsia"/>
          <w:sz w:val="28"/>
          <w:szCs w:val="28"/>
        </w:rPr>
        <w:t>契約期滿或終止、解除契約，</w:t>
      </w:r>
      <w:r w:rsidR="008633ED" w:rsidRPr="009919E3">
        <w:rPr>
          <w:rFonts w:ascii="標楷體" w:eastAsia="標楷體" w:hAnsi="標楷體" w:hint="eastAsia"/>
          <w:sz w:val="28"/>
          <w:szCs w:val="28"/>
        </w:rPr>
        <w:t>後續事宜</w:t>
      </w:r>
      <w:r w:rsidRPr="009919E3">
        <w:rPr>
          <w:rFonts w:ascii="標楷體" w:eastAsia="標楷體" w:hAnsi="標楷體" w:hint="eastAsia"/>
          <w:sz w:val="28"/>
          <w:szCs w:val="28"/>
        </w:rPr>
        <w:t>依下列規定辦理：</w:t>
      </w:r>
    </w:p>
    <w:p w14:paraId="3D0C271B" w14:textId="77777777" w:rsidR="0017744C" w:rsidRPr="009919E3" w:rsidRDefault="00CA1DA4" w:rsidP="00120EF3">
      <w:pPr>
        <w:numPr>
          <w:ilvl w:val="0"/>
          <w:numId w:val="19"/>
        </w:numPr>
        <w:snapToGrid w:val="0"/>
        <w:spacing w:line="440" w:lineRule="exact"/>
        <w:ind w:left="1080" w:hanging="848"/>
        <w:jc w:val="both"/>
        <w:rPr>
          <w:rFonts w:ascii="標楷體" w:eastAsia="標楷體" w:hAnsi="標楷體"/>
          <w:sz w:val="28"/>
          <w:szCs w:val="28"/>
        </w:rPr>
      </w:pPr>
      <w:r w:rsidRPr="009919E3">
        <w:rPr>
          <w:rFonts w:ascii="標楷體" w:eastAsia="標楷體" w:hAnsi="標楷體" w:hint="eastAsia"/>
          <w:sz w:val="28"/>
          <w:szCs w:val="28"/>
        </w:rPr>
        <w:t>廠商</w:t>
      </w:r>
      <w:r w:rsidR="00F3204C" w:rsidRPr="009919E3">
        <w:rPr>
          <w:rFonts w:ascii="標楷體" w:eastAsia="標楷體" w:hAnsi="標楷體" w:hint="eastAsia"/>
          <w:sz w:val="28"/>
          <w:szCs w:val="28"/>
        </w:rPr>
        <w:t>應於</w:t>
      </w:r>
      <w:r w:rsidR="004C37DD" w:rsidRPr="009919E3">
        <w:rPr>
          <w:rFonts w:ascii="標楷體" w:eastAsia="標楷體" w:hAnsi="標楷體" w:hint="eastAsia"/>
          <w:sz w:val="28"/>
          <w:szCs w:val="28"/>
        </w:rPr>
        <w:t>出租</w:t>
      </w:r>
      <w:r w:rsidR="00EF7334" w:rsidRPr="009919E3">
        <w:rPr>
          <w:rFonts w:ascii="標楷體" w:eastAsia="標楷體" w:hAnsi="標楷體" w:hint="eastAsia"/>
          <w:sz w:val="28"/>
          <w:szCs w:val="28"/>
        </w:rPr>
        <w:t>期間期滿或本契約終止之翌日起</w:t>
      </w:r>
      <w:r w:rsidR="003528FD" w:rsidRPr="009919E3">
        <w:rPr>
          <w:rFonts w:ascii="標楷體" w:eastAsia="標楷體" w:hAnsi="標楷體" w:hint="eastAsia"/>
          <w:sz w:val="28"/>
          <w:szCs w:val="28"/>
        </w:rPr>
        <w:t>10</w:t>
      </w:r>
      <w:r w:rsidR="00EF7334" w:rsidRPr="009919E3">
        <w:rPr>
          <w:rFonts w:ascii="標楷體" w:eastAsia="標楷體" w:hAnsi="標楷體" w:hint="eastAsia"/>
          <w:sz w:val="28"/>
          <w:szCs w:val="28"/>
        </w:rPr>
        <w:t>日內（末日為例假日時應提前），將本案標的物會同</w:t>
      </w:r>
      <w:r w:rsidRPr="009919E3">
        <w:rPr>
          <w:rFonts w:ascii="標楷體" w:eastAsia="標楷體" w:hAnsi="標楷體" w:hint="eastAsia"/>
          <w:sz w:val="28"/>
          <w:szCs w:val="28"/>
        </w:rPr>
        <w:t>機關</w:t>
      </w:r>
      <w:r w:rsidR="0017744C" w:rsidRPr="009919E3">
        <w:rPr>
          <w:rFonts w:ascii="標楷體" w:eastAsia="標楷體" w:hAnsi="標楷體" w:hint="eastAsia"/>
          <w:sz w:val="28"/>
          <w:szCs w:val="28"/>
        </w:rPr>
        <w:t>依點交時狀況</w:t>
      </w:r>
      <w:r w:rsidR="00706EB4" w:rsidRPr="009919E3">
        <w:rPr>
          <w:rFonts w:ascii="標楷體" w:eastAsia="標楷體" w:hAnsi="標楷體" w:hint="eastAsia"/>
          <w:sz w:val="28"/>
          <w:szCs w:val="28"/>
        </w:rPr>
        <w:t>返還</w:t>
      </w:r>
      <w:r w:rsidR="0017744C" w:rsidRPr="009919E3">
        <w:rPr>
          <w:rFonts w:ascii="標楷體" w:eastAsia="標楷體" w:hAnsi="標楷體" w:hint="eastAsia"/>
          <w:sz w:val="28"/>
          <w:szCs w:val="28"/>
        </w:rPr>
        <w:t>，但經</w:t>
      </w:r>
      <w:r w:rsidRPr="009919E3">
        <w:rPr>
          <w:rFonts w:ascii="標楷體" w:eastAsia="標楷體" w:hAnsi="標楷體" w:hint="eastAsia"/>
          <w:sz w:val="28"/>
          <w:szCs w:val="28"/>
        </w:rPr>
        <w:t>機關</w:t>
      </w:r>
      <w:r w:rsidR="0017744C" w:rsidRPr="009919E3">
        <w:rPr>
          <w:rFonts w:ascii="標楷體" w:eastAsia="標楷體" w:hAnsi="標楷體" w:hint="eastAsia"/>
          <w:sz w:val="28"/>
          <w:szCs w:val="28"/>
        </w:rPr>
        <w:t>同意之更換、報廢、修繕或裝設，得以可正常使用</w:t>
      </w:r>
      <w:r w:rsidR="00F3204C" w:rsidRPr="009919E3">
        <w:rPr>
          <w:rFonts w:ascii="標楷體" w:eastAsia="標楷體" w:hAnsi="標楷體" w:hint="eastAsia"/>
          <w:sz w:val="28"/>
          <w:szCs w:val="28"/>
        </w:rPr>
        <w:t>之狀況</w:t>
      </w:r>
      <w:r w:rsidR="00706EB4" w:rsidRPr="009919E3">
        <w:rPr>
          <w:rFonts w:ascii="標楷體" w:eastAsia="標楷體" w:hAnsi="標楷體" w:hint="eastAsia"/>
          <w:sz w:val="28"/>
          <w:szCs w:val="28"/>
        </w:rPr>
        <w:t>返還</w:t>
      </w:r>
      <w:r w:rsidR="00F3204C" w:rsidRPr="009919E3">
        <w:rPr>
          <w:rFonts w:ascii="標楷體" w:eastAsia="標楷體" w:hAnsi="標楷體" w:hint="eastAsia"/>
          <w:sz w:val="28"/>
          <w:szCs w:val="28"/>
        </w:rPr>
        <w:t>。</w:t>
      </w:r>
      <w:r w:rsidRPr="009919E3">
        <w:rPr>
          <w:rFonts w:ascii="標楷體" w:eastAsia="標楷體" w:hAnsi="標楷體" w:hint="eastAsia"/>
          <w:sz w:val="28"/>
          <w:szCs w:val="28"/>
        </w:rPr>
        <w:t>廠商</w:t>
      </w:r>
      <w:r w:rsidR="00706EB4" w:rsidRPr="009919E3">
        <w:rPr>
          <w:rFonts w:ascii="標楷體" w:eastAsia="標楷體" w:hAnsi="標楷體" w:hint="eastAsia"/>
          <w:sz w:val="28"/>
          <w:szCs w:val="28"/>
        </w:rPr>
        <w:t>返還</w:t>
      </w:r>
      <w:r w:rsidR="004C37DD" w:rsidRPr="009919E3">
        <w:rPr>
          <w:rFonts w:ascii="標楷體" w:eastAsia="標楷體" w:hAnsi="標楷體" w:hint="eastAsia"/>
          <w:sz w:val="28"/>
          <w:szCs w:val="28"/>
        </w:rPr>
        <w:t>出租</w:t>
      </w:r>
      <w:r w:rsidR="0017744C" w:rsidRPr="009919E3">
        <w:rPr>
          <w:rFonts w:ascii="標楷體" w:eastAsia="標楷體" w:hAnsi="標楷體" w:hint="eastAsia"/>
          <w:sz w:val="28"/>
          <w:szCs w:val="28"/>
        </w:rPr>
        <w:t>標的物時</w:t>
      </w:r>
      <w:r w:rsidR="00EF7334" w:rsidRPr="009919E3">
        <w:rPr>
          <w:rFonts w:ascii="標楷體" w:eastAsia="標楷體" w:hAnsi="標楷體" w:hint="eastAsia"/>
          <w:sz w:val="28"/>
          <w:szCs w:val="28"/>
        </w:rPr>
        <w:t>，</w:t>
      </w:r>
      <w:r w:rsidR="0017744C" w:rsidRPr="009919E3">
        <w:rPr>
          <w:rFonts w:ascii="標楷體" w:eastAsia="標楷體" w:hAnsi="標楷體" w:hint="eastAsia"/>
          <w:sz w:val="28"/>
          <w:szCs w:val="28"/>
        </w:rPr>
        <w:t>不得要求任何補償或提出異議，並付清</w:t>
      </w:r>
      <w:r w:rsidR="004135A0" w:rsidRPr="009919E3">
        <w:rPr>
          <w:rFonts w:ascii="標楷體" w:eastAsia="標楷體" w:hAnsi="標楷體" w:hint="eastAsia"/>
          <w:sz w:val="28"/>
          <w:szCs w:val="28"/>
        </w:rPr>
        <w:t>租</w:t>
      </w:r>
      <w:r w:rsidR="0017744C" w:rsidRPr="009919E3">
        <w:rPr>
          <w:rFonts w:ascii="標楷體" w:eastAsia="標楷體" w:hAnsi="標楷體" w:hint="eastAsia"/>
          <w:sz w:val="28"/>
          <w:szCs w:val="28"/>
        </w:rPr>
        <w:t>金、違約金及其他賠償。</w:t>
      </w:r>
    </w:p>
    <w:p w14:paraId="164503D6" w14:textId="77777777" w:rsidR="004A27F7" w:rsidRPr="009919E3" w:rsidRDefault="004A27F7" w:rsidP="00120EF3">
      <w:pPr>
        <w:numPr>
          <w:ilvl w:val="0"/>
          <w:numId w:val="19"/>
        </w:numPr>
        <w:snapToGrid w:val="0"/>
        <w:spacing w:line="440" w:lineRule="exact"/>
        <w:ind w:left="1080" w:hanging="848"/>
        <w:jc w:val="both"/>
        <w:rPr>
          <w:rFonts w:ascii="標楷體" w:eastAsia="標楷體" w:hAnsi="標楷體"/>
          <w:sz w:val="28"/>
          <w:szCs w:val="28"/>
        </w:rPr>
      </w:pPr>
      <w:r w:rsidRPr="009919E3">
        <w:rPr>
          <w:rFonts w:ascii="標楷體" w:eastAsia="標楷體" w:hAnsi="標楷體" w:hint="eastAsia"/>
          <w:sz w:val="28"/>
          <w:szCs w:val="28"/>
        </w:rPr>
        <w:t>如</w:t>
      </w:r>
      <w:r w:rsidR="00CA1DA4" w:rsidRPr="009919E3">
        <w:rPr>
          <w:rFonts w:ascii="標楷體" w:eastAsia="標楷體" w:hAnsi="標楷體" w:hint="eastAsia"/>
          <w:sz w:val="28"/>
          <w:szCs w:val="28"/>
        </w:rPr>
        <w:t>廠商</w:t>
      </w:r>
      <w:r w:rsidRPr="009919E3">
        <w:rPr>
          <w:rFonts w:ascii="標楷體" w:eastAsia="標楷體" w:hAnsi="標楷體" w:hint="eastAsia"/>
          <w:sz w:val="28"/>
          <w:szCs w:val="28"/>
        </w:rPr>
        <w:t>未依前款規定返還</w:t>
      </w:r>
      <w:r w:rsidR="009560F1" w:rsidRPr="009919E3">
        <w:rPr>
          <w:rFonts w:ascii="標楷體" w:eastAsia="標楷體" w:hAnsi="標楷體" w:hint="eastAsia"/>
          <w:sz w:val="28"/>
          <w:szCs w:val="28"/>
        </w:rPr>
        <w:t>出租</w:t>
      </w:r>
      <w:r w:rsidRPr="009919E3">
        <w:rPr>
          <w:rFonts w:ascii="標楷體" w:eastAsia="標楷體" w:hAnsi="標楷體" w:hint="eastAsia"/>
          <w:sz w:val="28"/>
          <w:szCs w:val="28"/>
        </w:rPr>
        <w:t>標的物予</w:t>
      </w:r>
      <w:r w:rsidR="00CA1DA4" w:rsidRPr="009919E3">
        <w:rPr>
          <w:rFonts w:ascii="標楷體" w:eastAsia="標楷體" w:hAnsi="標楷體" w:hint="eastAsia"/>
          <w:sz w:val="28"/>
          <w:szCs w:val="28"/>
        </w:rPr>
        <w:t>機關</w:t>
      </w:r>
      <w:r w:rsidRPr="009919E3">
        <w:rPr>
          <w:rFonts w:ascii="標楷體" w:eastAsia="標楷體" w:hAnsi="標楷體" w:hint="eastAsia"/>
          <w:sz w:val="28"/>
          <w:szCs w:val="28"/>
        </w:rPr>
        <w:t>時，應按逾期之期間，每日賠償</w:t>
      </w:r>
      <w:r w:rsidR="009560F1" w:rsidRPr="009919E3">
        <w:rPr>
          <w:rFonts w:ascii="標楷體" w:eastAsia="標楷體" w:hAnsi="標楷體" w:hint="eastAsia"/>
          <w:sz w:val="28"/>
          <w:szCs w:val="28"/>
        </w:rPr>
        <w:t>租</w:t>
      </w:r>
      <w:r w:rsidRPr="009919E3">
        <w:rPr>
          <w:rFonts w:ascii="標楷體" w:eastAsia="標楷體" w:hAnsi="標楷體" w:hint="eastAsia"/>
          <w:sz w:val="28"/>
          <w:szCs w:val="28"/>
        </w:rPr>
        <w:t>金（</w:t>
      </w:r>
      <w:r w:rsidR="00F26919" w:rsidRPr="009919E3">
        <w:rPr>
          <w:rFonts w:ascii="標楷體" w:eastAsia="標楷體" w:hAnsi="標楷體" w:hint="eastAsia"/>
          <w:sz w:val="28"/>
          <w:szCs w:val="28"/>
        </w:rPr>
        <w:t>租金之三百零五分之一</w:t>
      </w:r>
      <w:r w:rsidRPr="009919E3">
        <w:rPr>
          <w:rFonts w:ascii="標楷體" w:eastAsia="標楷體" w:hAnsi="標楷體" w:hint="eastAsia"/>
          <w:sz w:val="28"/>
          <w:szCs w:val="28"/>
        </w:rPr>
        <w:t>，尾數四捨五入）兩倍之懲罰性違約金，</w:t>
      </w:r>
      <w:r w:rsidR="00CA1DA4" w:rsidRPr="009919E3">
        <w:rPr>
          <w:rFonts w:ascii="標楷體" w:eastAsia="標楷體" w:hAnsi="標楷體" w:hint="eastAsia"/>
          <w:sz w:val="28"/>
          <w:szCs w:val="28"/>
        </w:rPr>
        <w:t>機關</w:t>
      </w:r>
      <w:r w:rsidRPr="009919E3">
        <w:rPr>
          <w:rFonts w:ascii="標楷體" w:eastAsia="標楷體" w:hAnsi="標楷體" w:hint="eastAsia"/>
          <w:sz w:val="28"/>
          <w:szCs w:val="28"/>
        </w:rPr>
        <w:t>得自履約保證金中扣抵，其有不足者，</w:t>
      </w:r>
      <w:r w:rsidR="00CA1DA4" w:rsidRPr="009919E3">
        <w:rPr>
          <w:rFonts w:ascii="標楷體" w:eastAsia="標楷體" w:hAnsi="標楷體" w:hint="eastAsia"/>
          <w:sz w:val="28"/>
          <w:szCs w:val="28"/>
        </w:rPr>
        <w:t>機關</w:t>
      </w:r>
      <w:r w:rsidRPr="009919E3">
        <w:rPr>
          <w:rFonts w:ascii="標楷體" w:eastAsia="標楷體" w:hAnsi="標楷體" w:hint="eastAsia"/>
          <w:sz w:val="28"/>
          <w:szCs w:val="28"/>
        </w:rPr>
        <w:t>得追償之。</w:t>
      </w:r>
    </w:p>
    <w:p w14:paraId="70B0F817" w14:textId="77777777" w:rsidR="004A27F7" w:rsidRPr="009919E3" w:rsidRDefault="00CA1DA4" w:rsidP="00120EF3">
      <w:pPr>
        <w:numPr>
          <w:ilvl w:val="0"/>
          <w:numId w:val="19"/>
        </w:numPr>
        <w:snapToGrid w:val="0"/>
        <w:spacing w:line="440" w:lineRule="exact"/>
        <w:ind w:left="1080" w:hanging="848"/>
        <w:jc w:val="both"/>
        <w:rPr>
          <w:rFonts w:ascii="標楷體" w:eastAsia="標楷體" w:hAnsi="標楷體"/>
          <w:sz w:val="28"/>
          <w:szCs w:val="28"/>
        </w:rPr>
      </w:pPr>
      <w:r w:rsidRPr="009919E3">
        <w:rPr>
          <w:rFonts w:ascii="標楷體" w:eastAsia="標楷體" w:hAnsi="標楷體" w:hint="eastAsia"/>
          <w:sz w:val="28"/>
          <w:szCs w:val="28"/>
        </w:rPr>
        <w:t>廠商</w:t>
      </w:r>
      <w:r w:rsidR="00E658CD" w:rsidRPr="009919E3">
        <w:rPr>
          <w:rFonts w:ascii="標楷體" w:eastAsia="標楷體" w:hAnsi="標楷體" w:hint="eastAsia"/>
          <w:sz w:val="28"/>
          <w:szCs w:val="28"/>
        </w:rPr>
        <w:t>出租</w:t>
      </w:r>
      <w:r w:rsidR="004A27F7" w:rsidRPr="009919E3">
        <w:rPr>
          <w:rFonts w:ascii="標楷體" w:eastAsia="標楷體" w:hAnsi="標楷體" w:hint="eastAsia"/>
          <w:sz w:val="28"/>
          <w:szCs w:val="28"/>
        </w:rPr>
        <w:t>期間增加之設備如與土地、建築物及水電基本設施不可分離者，</w:t>
      </w:r>
      <w:r w:rsidR="002853A0" w:rsidRPr="009919E3">
        <w:rPr>
          <w:rFonts w:ascii="標楷體" w:eastAsia="標楷體" w:hAnsi="標楷體" w:hint="eastAsia"/>
          <w:sz w:val="28"/>
          <w:szCs w:val="28"/>
        </w:rPr>
        <w:t>其所有權屬</w:t>
      </w:r>
      <w:r w:rsidRPr="009919E3">
        <w:rPr>
          <w:rFonts w:ascii="標楷體" w:eastAsia="標楷體" w:hAnsi="標楷體" w:hint="eastAsia"/>
          <w:sz w:val="28"/>
          <w:szCs w:val="28"/>
        </w:rPr>
        <w:t>機關</w:t>
      </w:r>
      <w:r w:rsidR="002853A0" w:rsidRPr="009919E3">
        <w:rPr>
          <w:rFonts w:ascii="標楷體" w:eastAsia="標楷體" w:hAnsi="標楷體" w:hint="eastAsia"/>
          <w:sz w:val="28"/>
          <w:szCs w:val="28"/>
        </w:rPr>
        <w:t>，</w:t>
      </w:r>
      <w:r w:rsidRPr="009919E3">
        <w:rPr>
          <w:rFonts w:ascii="標楷體" w:eastAsia="標楷體" w:hAnsi="標楷體" w:hint="eastAsia"/>
          <w:sz w:val="28"/>
          <w:szCs w:val="28"/>
        </w:rPr>
        <w:t>廠商</w:t>
      </w:r>
      <w:r w:rsidR="002853A0" w:rsidRPr="009919E3">
        <w:rPr>
          <w:rFonts w:ascii="標楷體" w:eastAsia="標楷體" w:hAnsi="標楷體" w:hint="eastAsia"/>
          <w:sz w:val="28"/>
          <w:szCs w:val="28"/>
        </w:rPr>
        <w:t>不得要求任何補償。但</w:t>
      </w:r>
      <w:r w:rsidRPr="009919E3">
        <w:rPr>
          <w:rFonts w:ascii="標楷體" w:eastAsia="標楷體" w:hAnsi="標楷體" w:hint="eastAsia"/>
          <w:sz w:val="28"/>
          <w:szCs w:val="28"/>
        </w:rPr>
        <w:t>機關</w:t>
      </w:r>
      <w:r w:rsidR="002853A0" w:rsidRPr="009919E3">
        <w:rPr>
          <w:rFonts w:ascii="標楷體" w:eastAsia="標楷體" w:hAnsi="標楷體" w:hint="eastAsia"/>
          <w:sz w:val="28"/>
          <w:szCs w:val="28"/>
        </w:rPr>
        <w:t>於許可增、改建或添購時，同意</w:t>
      </w:r>
      <w:r w:rsidRPr="009919E3">
        <w:rPr>
          <w:rFonts w:ascii="標楷體" w:eastAsia="標楷體" w:hAnsi="標楷體" w:hint="eastAsia"/>
          <w:sz w:val="28"/>
          <w:szCs w:val="28"/>
        </w:rPr>
        <w:t>廠商</w:t>
      </w:r>
      <w:r w:rsidR="002853A0" w:rsidRPr="009919E3">
        <w:rPr>
          <w:rFonts w:ascii="標楷體" w:eastAsia="標楷體" w:hAnsi="標楷體" w:hint="eastAsia"/>
          <w:sz w:val="28"/>
          <w:szCs w:val="28"/>
        </w:rPr>
        <w:t>取回者，不在此限。</w:t>
      </w:r>
    </w:p>
    <w:p w14:paraId="502A71E8" w14:textId="77777777" w:rsidR="00EF7334" w:rsidRPr="009919E3" w:rsidRDefault="00CA1DA4" w:rsidP="00120EF3">
      <w:pPr>
        <w:numPr>
          <w:ilvl w:val="0"/>
          <w:numId w:val="19"/>
        </w:numPr>
        <w:snapToGrid w:val="0"/>
        <w:spacing w:line="440" w:lineRule="exact"/>
        <w:ind w:left="1080" w:hanging="848"/>
        <w:jc w:val="both"/>
        <w:rPr>
          <w:rFonts w:ascii="標楷體" w:eastAsia="標楷體" w:hAnsi="標楷體"/>
          <w:sz w:val="28"/>
          <w:szCs w:val="28"/>
        </w:rPr>
      </w:pPr>
      <w:r w:rsidRPr="009919E3">
        <w:rPr>
          <w:rFonts w:ascii="標楷體" w:eastAsia="標楷體" w:hAnsi="標楷體" w:hint="eastAsia"/>
          <w:sz w:val="28"/>
          <w:szCs w:val="28"/>
        </w:rPr>
        <w:t>廠商</w:t>
      </w:r>
      <w:r w:rsidR="009348CF" w:rsidRPr="009919E3">
        <w:rPr>
          <w:rFonts w:ascii="標楷體" w:eastAsia="標楷體" w:hAnsi="標楷體" w:hint="eastAsia"/>
          <w:sz w:val="28"/>
          <w:szCs w:val="28"/>
        </w:rPr>
        <w:t>遷出時有任何物品留置不搬，視同廢棄物，</w:t>
      </w:r>
      <w:r w:rsidR="00EF7334" w:rsidRPr="009919E3">
        <w:rPr>
          <w:rFonts w:ascii="標楷體" w:eastAsia="標楷體" w:hAnsi="標楷體" w:hint="eastAsia"/>
          <w:sz w:val="28"/>
          <w:szCs w:val="28"/>
        </w:rPr>
        <w:t>由</w:t>
      </w:r>
      <w:r w:rsidRPr="009919E3">
        <w:rPr>
          <w:rFonts w:ascii="標楷體" w:eastAsia="標楷體" w:hAnsi="標楷體" w:hint="eastAsia"/>
          <w:sz w:val="28"/>
          <w:szCs w:val="28"/>
        </w:rPr>
        <w:t>機關</w:t>
      </w:r>
      <w:r w:rsidR="009348CF" w:rsidRPr="009919E3">
        <w:rPr>
          <w:rFonts w:ascii="標楷體" w:eastAsia="標楷體" w:hAnsi="標楷體" w:hint="eastAsia"/>
          <w:sz w:val="28"/>
          <w:szCs w:val="28"/>
        </w:rPr>
        <w:t>逕行</w:t>
      </w:r>
      <w:r w:rsidR="00EF7334" w:rsidRPr="009919E3">
        <w:rPr>
          <w:rFonts w:ascii="標楷體" w:eastAsia="標楷體" w:hAnsi="標楷體" w:hint="eastAsia"/>
          <w:sz w:val="28"/>
          <w:szCs w:val="28"/>
        </w:rPr>
        <w:t>處理</w:t>
      </w:r>
      <w:r w:rsidR="009348CF" w:rsidRPr="009919E3">
        <w:rPr>
          <w:rFonts w:ascii="標楷體" w:eastAsia="標楷體" w:hAnsi="標楷體" w:hint="eastAsia"/>
          <w:sz w:val="28"/>
          <w:szCs w:val="28"/>
        </w:rPr>
        <w:t>，</w:t>
      </w:r>
      <w:r w:rsidRPr="009919E3">
        <w:rPr>
          <w:rFonts w:ascii="標楷體" w:eastAsia="標楷體" w:hAnsi="標楷體" w:hint="eastAsia"/>
          <w:sz w:val="28"/>
          <w:szCs w:val="28"/>
        </w:rPr>
        <w:t>廠商</w:t>
      </w:r>
      <w:r w:rsidR="009348CF" w:rsidRPr="009919E3">
        <w:rPr>
          <w:rFonts w:ascii="標楷體" w:eastAsia="標楷體" w:hAnsi="標楷體" w:hint="eastAsia"/>
          <w:sz w:val="28"/>
          <w:szCs w:val="28"/>
        </w:rPr>
        <w:t>不得提出異議。</w:t>
      </w:r>
      <w:r w:rsidRPr="009919E3">
        <w:rPr>
          <w:rFonts w:ascii="標楷體" w:eastAsia="標楷體" w:hAnsi="標楷體" w:hint="eastAsia"/>
          <w:sz w:val="28"/>
          <w:szCs w:val="28"/>
        </w:rPr>
        <w:t>機關</w:t>
      </w:r>
      <w:r w:rsidR="009348CF" w:rsidRPr="009919E3">
        <w:rPr>
          <w:rFonts w:ascii="標楷體" w:eastAsia="標楷體" w:hAnsi="標楷體" w:hint="eastAsia"/>
          <w:sz w:val="28"/>
          <w:szCs w:val="28"/>
        </w:rPr>
        <w:t>處理所需</w:t>
      </w:r>
      <w:r w:rsidR="00EF7334" w:rsidRPr="009919E3">
        <w:rPr>
          <w:rFonts w:ascii="標楷體" w:eastAsia="標楷體" w:hAnsi="標楷體" w:hint="eastAsia"/>
          <w:sz w:val="28"/>
          <w:szCs w:val="28"/>
        </w:rPr>
        <w:t>費用</w:t>
      </w:r>
      <w:r w:rsidR="009348CF" w:rsidRPr="009919E3">
        <w:rPr>
          <w:rFonts w:ascii="標楷體" w:eastAsia="標楷體" w:hAnsi="標楷體" w:hint="eastAsia"/>
          <w:sz w:val="28"/>
          <w:szCs w:val="28"/>
        </w:rPr>
        <w:t>，由</w:t>
      </w:r>
      <w:r w:rsidRPr="009919E3">
        <w:rPr>
          <w:rFonts w:ascii="標楷體" w:eastAsia="標楷體" w:hAnsi="標楷體" w:hint="eastAsia"/>
          <w:sz w:val="28"/>
          <w:szCs w:val="28"/>
        </w:rPr>
        <w:t>廠商</w:t>
      </w:r>
      <w:r w:rsidR="009348CF" w:rsidRPr="009919E3">
        <w:rPr>
          <w:rFonts w:ascii="標楷體" w:eastAsia="標楷體" w:hAnsi="標楷體" w:hint="eastAsia"/>
          <w:sz w:val="28"/>
          <w:szCs w:val="28"/>
        </w:rPr>
        <w:t>負擔，</w:t>
      </w:r>
      <w:r w:rsidRPr="009919E3">
        <w:rPr>
          <w:rFonts w:ascii="標楷體" w:eastAsia="標楷體" w:hAnsi="標楷體" w:hint="eastAsia"/>
          <w:sz w:val="28"/>
          <w:szCs w:val="28"/>
        </w:rPr>
        <w:t>廠商</w:t>
      </w:r>
      <w:r w:rsidR="009348CF" w:rsidRPr="009919E3">
        <w:rPr>
          <w:rFonts w:ascii="標楷體" w:eastAsia="標楷體" w:hAnsi="標楷體" w:hint="eastAsia"/>
          <w:sz w:val="28"/>
          <w:szCs w:val="28"/>
        </w:rPr>
        <w:t>如不願負擔，</w:t>
      </w:r>
      <w:r w:rsidRPr="009919E3">
        <w:rPr>
          <w:rFonts w:ascii="標楷體" w:eastAsia="標楷體" w:hAnsi="標楷體" w:hint="eastAsia"/>
          <w:sz w:val="28"/>
          <w:szCs w:val="28"/>
        </w:rPr>
        <w:t>機關</w:t>
      </w:r>
      <w:r w:rsidR="009348CF" w:rsidRPr="009919E3">
        <w:rPr>
          <w:rFonts w:ascii="標楷體" w:eastAsia="標楷體" w:hAnsi="標楷體" w:hint="eastAsia"/>
          <w:sz w:val="28"/>
          <w:szCs w:val="28"/>
        </w:rPr>
        <w:t>得動用</w:t>
      </w:r>
      <w:r w:rsidR="00EF7334" w:rsidRPr="009919E3">
        <w:rPr>
          <w:rFonts w:ascii="標楷體" w:eastAsia="標楷體" w:hAnsi="標楷體" w:hint="eastAsia"/>
          <w:sz w:val="28"/>
          <w:szCs w:val="28"/>
        </w:rPr>
        <w:t>履約保證金</w:t>
      </w:r>
      <w:r w:rsidR="009348CF" w:rsidRPr="009919E3">
        <w:rPr>
          <w:rFonts w:ascii="標楷體" w:eastAsia="標楷體" w:hAnsi="標楷體" w:hint="eastAsia"/>
          <w:sz w:val="28"/>
          <w:szCs w:val="28"/>
        </w:rPr>
        <w:t>支付</w:t>
      </w:r>
      <w:r w:rsidR="00EF7334" w:rsidRPr="009919E3">
        <w:rPr>
          <w:rFonts w:ascii="標楷體" w:eastAsia="標楷體" w:hAnsi="標楷體" w:hint="eastAsia"/>
          <w:sz w:val="28"/>
          <w:szCs w:val="28"/>
        </w:rPr>
        <w:t>。</w:t>
      </w:r>
    </w:p>
    <w:p w14:paraId="0760AC53" w14:textId="77777777" w:rsidR="00040EC0" w:rsidRPr="009919E3" w:rsidRDefault="00CA1DA4" w:rsidP="00120EF3">
      <w:pPr>
        <w:numPr>
          <w:ilvl w:val="0"/>
          <w:numId w:val="19"/>
        </w:numPr>
        <w:snapToGrid w:val="0"/>
        <w:spacing w:line="440" w:lineRule="exact"/>
        <w:ind w:left="1080" w:hanging="848"/>
        <w:jc w:val="both"/>
        <w:textDirection w:val="lrTbV"/>
        <w:rPr>
          <w:rFonts w:ascii="標楷體" w:eastAsia="標楷體" w:hAnsi="標楷體"/>
          <w:sz w:val="28"/>
          <w:szCs w:val="28"/>
        </w:rPr>
      </w:pPr>
      <w:r w:rsidRPr="009919E3">
        <w:rPr>
          <w:rFonts w:ascii="標楷體" w:eastAsia="標楷體" w:hAnsi="標楷體" w:hint="eastAsia"/>
          <w:sz w:val="28"/>
          <w:szCs w:val="28"/>
        </w:rPr>
        <w:t>廠商</w:t>
      </w:r>
      <w:r w:rsidR="00040EC0" w:rsidRPr="009919E3">
        <w:rPr>
          <w:rFonts w:ascii="標楷體" w:eastAsia="標楷體" w:hAnsi="標楷體" w:hint="eastAsia"/>
          <w:sz w:val="28"/>
          <w:szCs w:val="28"/>
        </w:rPr>
        <w:t>返還</w:t>
      </w:r>
      <w:r w:rsidR="003648E9" w:rsidRPr="009919E3">
        <w:rPr>
          <w:rFonts w:ascii="標楷體" w:eastAsia="標楷體" w:hAnsi="標楷體" w:hint="eastAsia"/>
          <w:sz w:val="28"/>
          <w:szCs w:val="28"/>
        </w:rPr>
        <w:t>出租</w:t>
      </w:r>
      <w:r w:rsidR="00040EC0" w:rsidRPr="009919E3">
        <w:rPr>
          <w:rFonts w:ascii="標楷體" w:eastAsia="標楷體" w:hAnsi="標楷體" w:hint="eastAsia"/>
          <w:sz w:val="28"/>
          <w:szCs w:val="28"/>
        </w:rPr>
        <w:t>標的物時，應在</w:t>
      </w:r>
      <w:r w:rsidRPr="009919E3">
        <w:rPr>
          <w:rFonts w:ascii="標楷體" w:eastAsia="標楷體" w:hAnsi="標楷體" w:hint="eastAsia"/>
          <w:sz w:val="28"/>
          <w:szCs w:val="28"/>
        </w:rPr>
        <w:t>機關</w:t>
      </w:r>
      <w:r w:rsidR="00040EC0" w:rsidRPr="009919E3">
        <w:rPr>
          <w:rFonts w:ascii="標楷體" w:eastAsia="標楷體" w:hAnsi="標楷體" w:hint="eastAsia"/>
          <w:sz w:val="28"/>
          <w:szCs w:val="28"/>
        </w:rPr>
        <w:t>上班時間內為之，且不得以任何理由向</w:t>
      </w:r>
      <w:r w:rsidRPr="009919E3">
        <w:rPr>
          <w:rFonts w:ascii="標楷體" w:eastAsia="標楷體" w:hAnsi="標楷體" w:hint="eastAsia"/>
          <w:sz w:val="28"/>
          <w:szCs w:val="28"/>
        </w:rPr>
        <w:t>機關</w:t>
      </w:r>
      <w:r w:rsidR="00040EC0" w:rsidRPr="009919E3">
        <w:rPr>
          <w:rFonts w:ascii="標楷體" w:eastAsia="標楷體" w:hAnsi="標楷體" w:hint="eastAsia"/>
          <w:sz w:val="28"/>
          <w:szCs w:val="28"/>
        </w:rPr>
        <w:t>要求任何費用，亦不得以</w:t>
      </w:r>
      <w:r w:rsidRPr="009919E3">
        <w:rPr>
          <w:rFonts w:ascii="標楷體" w:eastAsia="標楷體" w:hAnsi="標楷體" w:hint="eastAsia"/>
          <w:sz w:val="28"/>
          <w:szCs w:val="28"/>
        </w:rPr>
        <w:t>機關</w:t>
      </w:r>
      <w:r w:rsidR="00040EC0" w:rsidRPr="009919E3">
        <w:rPr>
          <w:rFonts w:ascii="標楷體" w:eastAsia="標楷體" w:hAnsi="標楷體" w:hint="eastAsia"/>
          <w:sz w:val="28"/>
          <w:szCs w:val="28"/>
        </w:rPr>
        <w:t>應先退還履約保證金為交還標的物之藉口。</w:t>
      </w:r>
    </w:p>
    <w:p w14:paraId="22BF93DE" w14:textId="77777777" w:rsidR="00AC59FB" w:rsidRPr="009919E3" w:rsidRDefault="00CA1DA4" w:rsidP="00120EF3">
      <w:pPr>
        <w:numPr>
          <w:ilvl w:val="0"/>
          <w:numId w:val="19"/>
        </w:numPr>
        <w:snapToGrid w:val="0"/>
        <w:spacing w:line="440" w:lineRule="exact"/>
        <w:ind w:left="1080" w:hanging="848"/>
        <w:jc w:val="both"/>
        <w:rPr>
          <w:rFonts w:ascii="標楷體" w:eastAsia="標楷體" w:hAnsi="標楷體"/>
          <w:sz w:val="28"/>
          <w:szCs w:val="28"/>
        </w:rPr>
      </w:pPr>
      <w:r w:rsidRPr="009919E3">
        <w:rPr>
          <w:rFonts w:ascii="標楷體" w:eastAsia="標楷體" w:hAnsi="標楷體" w:hint="eastAsia"/>
          <w:sz w:val="28"/>
          <w:szCs w:val="28"/>
        </w:rPr>
        <w:t>廠商</w:t>
      </w:r>
      <w:r w:rsidR="00556A15" w:rsidRPr="009919E3">
        <w:rPr>
          <w:rFonts w:ascii="標楷體" w:eastAsia="標楷體" w:hAnsi="標楷體" w:hint="eastAsia"/>
          <w:sz w:val="28"/>
          <w:szCs w:val="28"/>
        </w:rPr>
        <w:t>逾期不</w:t>
      </w:r>
      <w:r w:rsidR="00706EB4" w:rsidRPr="009919E3">
        <w:rPr>
          <w:rFonts w:ascii="標楷體" w:eastAsia="標楷體" w:hAnsi="標楷體" w:hint="eastAsia"/>
          <w:sz w:val="28"/>
          <w:szCs w:val="28"/>
        </w:rPr>
        <w:t>返還</w:t>
      </w:r>
      <w:r w:rsidR="00AC59FB" w:rsidRPr="009919E3">
        <w:rPr>
          <w:rFonts w:ascii="標楷體" w:eastAsia="標楷體" w:hAnsi="標楷體" w:hint="eastAsia"/>
          <w:sz w:val="28"/>
          <w:szCs w:val="28"/>
        </w:rPr>
        <w:t>者，</w:t>
      </w:r>
      <w:r w:rsidRPr="009919E3">
        <w:rPr>
          <w:rFonts w:ascii="標楷體" w:eastAsia="標楷體" w:hAnsi="標楷體" w:hint="eastAsia"/>
          <w:sz w:val="28"/>
          <w:szCs w:val="28"/>
        </w:rPr>
        <w:t>機關</w:t>
      </w:r>
      <w:r w:rsidR="00AC59FB" w:rsidRPr="009919E3">
        <w:rPr>
          <w:rFonts w:ascii="標楷體" w:eastAsia="標楷體" w:hAnsi="標楷體" w:hint="eastAsia"/>
          <w:sz w:val="28"/>
          <w:szCs w:val="28"/>
        </w:rPr>
        <w:t>依</w:t>
      </w:r>
      <w:r w:rsidR="00FB56F6">
        <w:rPr>
          <w:rFonts w:ascii="標楷體" w:eastAsia="標楷體" w:hAnsi="標楷體" w:hint="eastAsia"/>
          <w:sz w:val="28"/>
          <w:szCs w:val="28"/>
        </w:rPr>
        <w:t>公證法強制執行</w:t>
      </w:r>
      <w:r w:rsidR="00AC59FB" w:rsidRPr="009919E3">
        <w:rPr>
          <w:rFonts w:ascii="標楷體" w:eastAsia="標楷體" w:hAnsi="標楷體" w:hint="eastAsia"/>
          <w:sz w:val="28"/>
          <w:szCs w:val="28"/>
        </w:rPr>
        <w:t>。</w:t>
      </w:r>
    </w:p>
    <w:p w14:paraId="2A986977" w14:textId="77777777" w:rsidR="002C190D" w:rsidRPr="009919E3" w:rsidRDefault="002C190D">
      <w:pPr>
        <w:spacing w:line="400" w:lineRule="exact"/>
        <w:jc w:val="both"/>
        <w:rPr>
          <w:rFonts w:ascii="標楷體" w:eastAsia="標楷體"/>
          <w:sz w:val="28"/>
        </w:rPr>
      </w:pPr>
    </w:p>
    <w:p w14:paraId="3412CE73" w14:textId="77777777" w:rsidR="002C190D" w:rsidRPr="009919E3" w:rsidRDefault="00A067B9" w:rsidP="00FE1DF0">
      <w:pPr>
        <w:spacing w:line="400" w:lineRule="exact"/>
        <w:ind w:left="692" w:hanging="692"/>
        <w:jc w:val="both"/>
        <w:textDirection w:val="lrTbV"/>
        <w:rPr>
          <w:rFonts w:ascii="標楷體" w:eastAsia="標楷體"/>
          <w:b/>
          <w:sz w:val="28"/>
        </w:rPr>
      </w:pPr>
      <w:r w:rsidRPr="009919E3">
        <w:rPr>
          <w:rFonts w:ascii="標楷體" w:eastAsia="標楷體" w:hint="eastAsia"/>
          <w:b/>
          <w:sz w:val="28"/>
        </w:rPr>
        <w:t>第十</w:t>
      </w:r>
      <w:r w:rsidR="005F326D" w:rsidRPr="009919E3">
        <w:rPr>
          <w:rFonts w:ascii="標楷體" w:eastAsia="標楷體" w:hint="eastAsia"/>
          <w:b/>
          <w:sz w:val="28"/>
        </w:rPr>
        <w:t>三</w:t>
      </w:r>
      <w:r w:rsidRPr="009919E3">
        <w:rPr>
          <w:rFonts w:ascii="標楷體" w:eastAsia="標楷體" w:hint="eastAsia"/>
          <w:b/>
          <w:sz w:val="28"/>
        </w:rPr>
        <w:t xml:space="preserve">條  </w:t>
      </w:r>
      <w:r w:rsidR="002C190D" w:rsidRPr="009919E3">
        <w:rPr>
          <w:rFonts w:ascii="標楷體" w:eastAsia="標楷體" w:hint="eastAsia"/>
          <w:b/>
          <w:sz w:val="28"/>
        </w:rPr>
        <w:t>爭議處理</w:t>
      </w:r>
    </w:p>
    <w:p w14:paraId="5086F1E9" w14:textId="77777777" w:rsidR="006943C3" w:rsidRPr="009919E3" w:rsidRDefault="006943C3" w:rsidP="00120EF3">
      <w:pPr>
        <w:numPr>
          <w:ilvl w:val="0"/>
          <w:numId w:val="24"/>
        </w:numPr>
        <w:snapToGrid w:val="0"/>
        <w:spacing w:line="440" w:lineRule="exact"/>
        <w:jc w:val="both"/>
        <w:rPr>
          <w:rFonts w:ascii="標楷體" w:eastAsia="標楷體"/>
          <w:sz w:val="28"/>
        </w:rPr>
      </w:pPr>
      <w:r w:rsidRPr="009919E3">
        <w:rPr>
          <w:rFonts w:ascii="標楷體" w:eastAsia="標楷體" w:hint="eastAsia"/>
          <w:sz w:val="28"/>
        </w:rPr>
        <w:t>為避免爭議，雙方所為的意思表示，均應以</w:t>
      </w:r>
      <w:r w:rsidR="00EE2C18" w:rsidRPr="009919E3">
        <w:rPr>
          <w:rFonts w:ascii="標楷體" w:eastAsia="標楷體" w:hint="eastAsia"/>
          <w:sz w:val="28"/>
        </w:rPr>
        <w:t>公文</w:t>
      </w:r>
      <w:r w:rsidRPr="009919E3">
        <w:rPr>
          <w:rFonts w:ascii="標楷體" w:eastAsia="標楷體" w:hint="eastAsia"/>
          <w:sz w:val="28"/>
        </w:rPr>
        <w:t>送達對方；地址如有變更，應即通知對方，否則對方所為之意思表示，縱因郵遞未達遭退件亦生效力。</w:t>
      </w:r>
    </w:p>
    <w:p w14:paraId="63FB5334" w14:textId="77777777" w:rsidR="00A21ED9" w:rsidRPr="009919E3" w:rsidRDefault="00CA1DA4" w:rsidP="00120EF3">
      <w:pPr>
        <w:numPr>
          <w:ilvl w:val="0"/>
          <w:numId w:val="24"/>
        </w:numPr>
        <w:snapToGrid w:val="0"/>
        <w:spacing w:line="440" w:lineRule="exact"/>
        <w:jc w:val="both"/>
        <w:rPr>
          <w:rFonts w:ascii="標楷體" w:eastAsia="標楷體"/>
          <w:sz w:val="28"/>
        </w:rPr>
      </w:pPr>
      <w:r w:rsidRPr="009919E3">
        <w:rPr>
          <w:rFonts w:ascii="標楷體" w:eastAsia="標楷體" w:hAnsi="標楷體" w:hint="eastAsia"/>
          <w:sz w:val="28"/>
          <w:szCs w:val="28"/>
        </w:rPr>
        <w:t>機關</w:t>
      </w:r>
      <w:r w:rsidR="00A21ED9" w:rsidRPr="009919E3">
        <w:rPr>
          <w:rFonts w:ascii="標楷體" w:eastAsia="標楷體" w:hint="eastAsia"/>
          <w:sz w:val="28"/>
        </w:rPr>
        <w:t>與</w:t>
      </w:r>
      <w:r w:rsidRPr="009919E3">
        <w:rPr>
          <w:rFonts w:ascii="標楷體" w:eastAsia="標楷體" w:hAnsi="標楷體" w:hint="eastAsia"/>
          <w:sz w:val="28"/>
          <w:szCs w:val="28"/>
        </w:rPr>
        <w:t>廠商</w:t>
      </w:r>
      <w:r w:rsidR="00A21ED9" w:rsidRPr="009919E3">
        <w:rPr>
          <w:rFonts w:ascii="標楷體" w:eastAsia="標楷體" w:hint="eastAsia"/>
          <w:sz w:val="28"/>
        </w:rPr>
        <w:t>因履約而生爭議者，應依法令及契約規定，考量公共利益及公平合理，本誠信和諧，盡力協調解決之。其未能達成協議者，得以下列方式處理之：</w:t>
      </w:r>
    </w:p>
    <w:p w14:paraId="3BB3F0BF" w14:textId="77777777" w:rsidR="00D31328" w:rsidRPr="009919E3" w:rsidRDefault="00D31328" w:rsidP="00120EF3">
      <w:pPr>
        <w:numPr>
          <w:ilvl w:val="0"/>
          <w:numId w:val="25"/>
        </w:numPr>
        <w:snapToGrid w:val="0"/>
        <w:spacing w:line="440" w:lineRule="exact"/>
        <w:ind w:left="1080" w:hanging="848"/>
        <w:jc w:val="both"/>
        <w:rPr>
          <w:rFonts w:ascii="標楷體" w:eastAsia="標楷體"/>
          <w:sz w:val="28"/>
        </w:rPr>
      </w:pPr>
      <w:r w:rsidRPr="009919E3">
        <w:rPr>
          <w:rFonts w:ascii="標楷體" w:eastAsia="標楷體" w:hint="eastAsia"/>
          <w:sz w:val="28"/>
        </w:rPr>
        <w:t>於徵得</w:t>
      </w:r>
      <w:r w:rsidR="00CA1DA4" w:rsidRPr="009919E3">
        <w:rPr>
          <w:rFonts w:ascii="標楷體" w:eastAsia="標楷體" w:hAnsi="標楷體" w:hint="eastAsia"/>
          <w:sz w:val="28"/>
          <w:szCs w:val="28"/>
        </w:rPr>
        <w:t>機關</w:t>
      </w:r>
      <w:r w:rsidRPr="009919E3">
        <w:rPr>
          <w:rFonts w:ascii="標楷體" w:eastAsia="標楷體" w:hint="eastAsia"/>
          <w:sz w:val="28"/>
        </w:rPr>
        <w:t>同意並簽訂仲裁協議書後，依仲裁法規定提付仲裁，並以</w:t>
      </w:r>
      <w:r w:rsidR="00CA1DA4" w:rsidRPr="009919E3">
        <w:rPr>
          <w:rFonts w:ascii="標楷體" w:eastAsia="標楷體" w:hAnsi="標楷體" w:hint="eastAsia"/>
          <w:sz w:val="28"/>
          <w:szCs w:val="28"/>
        </w:rPr>
        <w:t>機關</w:t>
      </w:r>
      <w:r w:rsidRPr="009919E3">
        <w:rPr>
          <w:rFonts w:ascii="標楷體" w:eastAsia="標楷體" w:hint="eastAsia"/>
          <w:sz w:val="28"/>
        </w:rPr>
        <w:t>指定之仲裁處所為其仲裁處所。</w:t>
      </w:r>
    </w:p>
    <w:p w14:paraId="012796B9" w14:textId="77777777" w:rsidR="00A21ED9" w:rsidRPr="009919E3" w:rsidRDefault="00A21ED9" w:rsidP="00120EF3">
      <w:pPr>
        <w:numPr>
          <w:ilvl w:val="0"/>
          <w:numId w:val="25"/>
        </w:numPr>
        <w:snapToGrid w:val="0"/>
        <w:spacing w:line="440" w:lineRule="exact"/>
        <w:ind w:left="1080" w:hanging="848"/>
        <w:jc w:val="both"/>
        <w:rPr>
          <w:rFonts w:ascii="標楷體" w:eastAsia="標楷體"/>
          <w:sz w:val="28"/>
        </w:rPr>
      </w:pPr>
      <w:r w:rsidRPr="009919E3">
        <w:rPr>
          <w:rFonts w:ascii="標楷體" w:eastAsia="標楷體" w:hint="eastAsia"/>
          <w:sz w:val="28"/>
        </w:rPr>
        <w:t>提起民事訴訟。</w:t>
      </w:r>
    </w:p>
    <w:p w14:paraId="66CDE7AF" w14:textId="77777777" w:rsidR="00A21ED9" w:rsidRPr="009919E3" w:rsidRDefault="00A21ED9" w:rsidP="00120EF3">
      <w:pPr>
        <w:numPr>
          <w:ilvl w:val="0"/>
          <w:numId w:val="25"/>
        </w:numPr>
        <w:snapToGrid w:val="0"/>
        <w:spacing w:line="440" w:lineRule="exact"/>
        <w:ind w:left="1080" w:hanging="848"/>
        <w:jc w:val="both"/>
        <w:rPr>
          <w:rFonts w:ascii="標楷體" w:eastAsia="標楷體"/>
          <w:sz w:val="28"/>
        </w:rPr>
      </w:pPr>
      <w:r w:rsidRPr="009919E3">
        <w:rPr>
          <w:rFonts w:ascii="標楷體" w:eastAsia="標楷體" w:hint="eastAsia"/>
          <w:sz w:val="28"/>
        </w:rPr>
        <w:t>依其他法律申</w:t>
      </w:r>
      <w:r w:rsidRPr="009919E3">
        <w:rPr>
          <w:rFonts w:ascii="標楷體" w:eastAsia="標楷體"/>
          <w:sz w:val="28"/>
        </w:rPr>
        <w:t>(</w:t>
      </w:r>
      <w:r w:rsidRPr="009919E3">
        <w:rPr>
          <w:rFonts w:ascii="標楷體" w:eastAsia="標楷體" w:hint="eastAsia"/>
          <w:sz w:val="28"/>
        </w:rPr>
        <w:t>聲</w:t>
      </w:r>
      <w:r w:rsidRPr="009919E3">
        <w:rPr>
          <w:rFonts w:ascii="標楷體" w:eastAsia="標楷體"/>
          <w:sz w:val="28"/>
        </w:rPr>
        <w:t>)</w:t>
      </w:r>
      <w:r w:rsidRPr="009919E3">
        <w:rPr>
          <w:rFonts w:ascii="標楷體" w:eastAsia="標楷體" w:hint="eastAsia"/>
          <w:sz w:val="28"/>
        </w:rPr>
        <w:t>請調解。</w:t>
      </w:r>
    </w:p>
    <w:p w14:paraId="043E126D" w14:textId="77777777" w:rsidR="00A21ED9" w:rsidRPr="009919E3" w:rsidRDefault="00A21ED9" w:rsidP="00120EF3">
      <w:pPr>
        <w:numPr>
          <w:ilvl w:val="0"/>
          <w:numId w:val="25"/>
        </w:numPr>
        <w:snapToGrid w:val="0"/>
        <w:spacing w:line="440" w:lineRule="exact"/>
        <w:ind w:left="1080" w:hanging="848"/>
        <w:jc w:val="both"/>
        <w:rPr>
          <w:rFonts w:ascii="標楷體" w:eastAsia="標楷體"/>
          <w:sz w:val="28"/>
        </w:rPr>
      </w:pPr>
      <w:r w:rsidRPr="009919E3">
        <w:rPr>
          <w:rFonts w:ascii="標楷體" w:eastAsia="標楷體" w:hint="eastAsia"/>
          <w:sz w:val="28"/>
        </w:rPr>
        <w:t>依契約或雙方合意之其他方式處理。</w:t>
      </w:r>
    </w:p>
    <w:p w14:paraId="5C55831D" w14:textId="77777777" w:rsidR="00A21ED9" w:rsidRPr="009919E3" w:rsidRDefault="00A21ED9" w:rsidP="00120EF3">
      <w:pPr>
        <w:numPr>
          <w:ilvl w:val="0"/>
          <w:numId w:val="24"/>
        </w:numPr>
        <w:snapToGrid w:val="0"/>
        <w:spacing w:line="440" w:lineRule="exact"/>
        <w:jc w:val="both"/>
        <w:rPr>
          <w:rFonts w:ascii="標楷體" w:eastAsia="標楷體"/>
          <w:sz w:val="28"/>
        </w:rPr>
      </w:pPr>
      <w:r w:rsidRPr="009919E3">
        <w:rPr>
          <w:rFonts w:ascii="標楷體" w:eastAsia="標楷體" w:hint="eastAsia"/>
          <w:sz w:val="28"/>
        </w:rPr>
        <w:t>履約爭議發生後，履約事項之處理原則如下：</w:t>
      </w:r>
    </w:p>
    <w:p w14:paraId="5793CD1F" w14:textId="77777777" w:rsidR="00A21ED9" w:rsidRPr="009919E3" w:rsidRDefault="00A21ED9" w:rsidP="00120EF3">
      <w:pPr>
        <w:numPr>
          <w:ilvl w:val="0"/>
          <w:numId w:val="26"/>
        </w:numPr>
        <w:snapToGrid w:val="0"/>
        <w:spacing w:line="440" w:lineRule="exact"/>
        <w:ind w:left="1080" w:hanging="848"/>
        <w:jc w:val="both"/>
        <w:rPr>
          <w:rFonts w:ascii="標楷體" w:eastAsia="標楷體"/>
          <w:sz w:val="28"/>
        </w:rPr>
      </w:pPr>
      <w:r w:rsidRPr="009919E3">
        <w:rPr>
          <w:rFonts w:ascii="標楷體" w:eastAsia="標楷體" w:hint="eastAsia"/>
          <w:spacing w:val="-4"/>
          <w:sz w:val="28"/>
        </w:rPr>
        <w:t>與</w:t>
      </w:r>
      <w:r w:rsidRPr="009919E3">
        <w:rPr>
          <w:rFonts w:ascii="標楷體" w:eastAsia="標楷體" w:hint="eastAsia"/>
          <w:sz w:val="28"/>
        </w:rPr>
        <w:t>爭議無關或不受影響之部分應繼續履約。但經</w:t>
      </w:r>
      <w:r w:rsidR="00CA1DA4" w:rsidRPr="009919E3">
        <w:rPr>
          <w:rFonts w:ascii="標楷體" w:eastAsia="標楷體" w:hAnsi="標楷體" w:hint="eastAsia"/>
          <w:sz w:val="28"/>
          <w:szCs w:val="28"/>
        </w:rPr>
        <w:t>機關</w:t>
      </w:r>
      <w:r w:rsidRPr="009919E3">
        <w:rPr>
          <w:rFonts w:ascii="標楷體" w:eastAsia="標楷體" w:hint="eastAsia"/>
          <w:sz w:val="28"/>
        </w:rPr>
        <w:t>同意無須履約者不在此限。</w:t>
      </w:r>
    </w:p>
    <w:p w14:paraId="5C30F314" w14:textId="77777777" w:rsidR="00A21ED9" w:rsidRPr="009919E3" w:rsidRDefault="00CA1DA4" w:rsidP="00120EF3">
      <w:pPr>
        <w:numPr>
          <w:ilvl w:val="0"/>
          <w:numId w:val="26"/>
        </w:numPr>
        <w:snapToGrid w:val="0"/>
        <w:spacing w:line="440" w:lineRule="exact"/>
        <w:ind w:left="1080" w:hanging="848"/>
        <w:jc w:val="both"/>
        <w:rPr>
          <w:rFonts w:ascii="標楷體" w:eastAsia="標楷體"/>
          <w:sz w:val="28"/>
        </w:rPr>
      </w:pPr>
      <w:r w:rsidRPr="009919E3">
        <w:rPr>
          <w:rFonts w:ascii="標楷體" w:eastAsia="標楷體" w:hAnsi="標楷體" w:hint="eastAsia"/>
          <w:sz w:val="28"/>
          <w:szCs w:val="28"/>
        </w:rPr>
        <w:t>廠商</w:t>
      </w:r>
      <w:r w:rsidR="00A21ED9" w:rsidRPr="009919E3">
        <w:rPr>
          <w:rFonts w:ascii="標楷體" w:eastAsia="標楷體" w:hint="eastAsia"/>
          <w:sz w:val="28"/>
        </w:rPr>
        <w:t>因爭議而暫停履約，其經爭議處理結果被認定無理由者，不得就</w:t>
      </w:r>
      <w:r w:rsidR="00A21ED9" w:rsidRPr="009919E3">
        <w:rPr>
          <w:rFonts w:ascii="標楷體" w:eastAsia="標楷體" w:hint="eastAsia"/>
          <w:spacing w:val="-4"/>
          <w:sz w:val="28"/>
        </w:rPr>
        <w:t>暫停</w:t>
      </w:r>
      <w:r w:rsidR="00A21ED9" w:rsidRPr="009919E3">
        <w:rPr>
          <w:rFonts w:ascii="標楷體" w:eastAsia="標楷體" w:hint="eastAsia"/>
          <w:sz w:val="28"/>
        </w:rPr>
        <w:t>履約之部分要求延長</w:t>
      </w:r>
      <w:r w:rsidR="004C37DD" w:rsidRPr="009919E3">
        <w:rPr>
          <w:rFonts w:ascii="標楷體" w:eastAsia="標楷體" w:hint="eastAsia"/>
          <w:sz w:val="28"/>
        </w:rPr>
        <w:t>出租</w:t>
      </w:r>
      <w:r w:rsidR="000D74C0" w:rsidRPr="009919E3">
        <w:rPr>
          <w:rFonts w:ascii="標楷體" w:eastAsia="標楷體" w:hint="eastAsia"/>
          <w:sz w:val="28"/>
        </w:rPr>
        <w:t>期間</w:t>
      </w:r>
      <w:r w:rsidR="00A21ED9" w:rsidRPr="009919E3">
        <w:rPr>
          <w:rFonts w:ascii="標楷體" w:eastAsia="標楷體" w:hint="eastAsia"/>
          <w:sz w:val="28"/>
        </w:rPr>
        <w:t>或免除契約責任。</w:t>
      </w:r>
    </w:p>
    <w:p w14:paraId="5CEA37C8" w14:textId="77777777" w:rsidR="002C190D" w:rsidRPr="009919E3" w:rsidRDefault="00A21ED9" w:rsidP="00120EF3">
      <w:pPr>
        <w:numPr>
          <w:ilvl w:val="0"/>
          <w:numId w:val="24"/>
        </w:numPr>
        <w:snapToGrid w:val="0"/>
        <w:spacing w:line="440" w:lineRule="exact"/>
        <w:jc w:val="both"/>
        <w:textDirection w:val="lrTbV"/>
        <w:rPr>
          <w:rFonts w:ascii="標楷體" w:eastAsia="標楷體"/>
          <w:sz w:val="28"/>
        </w:rPr>
      </w:pPr>
      <w:r w:rsidRPr="009919E3">
        <w:rPr>
          <w:rFonts w:ascii="標楷體" w:eastAsia="標楷體" w:hint="eastAsia"/>
          <w:sz w:val="28"/>
        </w:rPr>
        <w:t>本契約以中華民國法律為準據法，並以</w:t>
      </w:r>
      <w:r w:rsidR="00CA1DA4" w:rsidRPr="009919E3">
        <w:rPr>
          <w:rFonts w:ascii="標楷體" w:eastAsia="標楷體" w:hAnsi="標楷體" w:hint="eastAsia"/>
          <w:sz w:val="28"/>
          <w:szCs w:val="28"/>
        </w:rPr>
        <w:t>機關</w:t>
      </w:r>
      <w:r w:rsidRPr="009919E3">
        <w:rPr>
          <w:rFonts w:ascii="標楷體" w:eastAsia="標楷體" w:hint="eastAsia"/>
          <w:sz w:val="28"/>
        </w:rPr>
        <w:t>所在地之地方法院</w:t>
      </w:r>
      <w:r w:rsidR="008E7B43" w:rsidRPr="009919E3">
        <w:rPr>
          <w:rFonts w:ascii="標楷體" w:eastAsia="標楷體" w:hint="eastAsia"/>
          <w:sz w:val="28"/>
        </w:rPr>
        <w:t>(臺灣南投地方法院)</w:t>
      </w:r>
      <w:r w:rsidRPr="009919E3">
        <w:rPr>
          <w:rFonts w:ascii="標楷體" w:eastAsia="標楷體" w:hint="eastAsia"/>
          <w:sz w:val="28"/>
        </w:rPr>
        <w:t>為第一審管轄法院。</w:t>
      </w:r>
    </w:p>
    <w:p w14:paraId="206AD49E" w14:textId="77777777" w:rsidR="00742BD6" w:rsidRPr="009919E3" w:rsidRDefault="00742BD6" w:rsidP="00742BD6">
      <w:pPr>
        <w:numPr>
          <w:ins w:id="7" w:author="chihjung" w:date="2013-05-14T10:35:00Z"/>
        </w:numPr>
        <w:spacing w:line="400" w:lineRule="exact"/>
        <w:ind w:left="692" w:hanging="692"/>
        <w:jc w:val="both"/>
        <w:textDirection w:val="lrTbV"/>
        <w:rPr>
          <w:rFonts w:ascii="標楷體" w:eastAsia="標楷體"/>
          <w:sz w:val="28"/>
        </w:rPr>
      </w:pPr>
    </w:p>
    <w:p w14:paraId="3D6B6686" w14:textId="77777777" w:rsidR="002C190D" w:rsidRPr="009919E3" w:rsidRDefault="005456B9">
      <w:pPr>
        <w:spacing w:line="400" w:lineRule="exact"/>
        <w:ind w:left="692" w:hanging="692"/>
        <w:jc w:val="both"/>
        <w:textDirection w:val="lrTbV"/>
        <w:rPr>
          <w:rFonts w:ascii="標楷體" w:eastAsia="標楷體"/>
          <w:b/>
          <w:sz w:val="28"/>
        </w:rPr>
      </w:pPr>
      <w:r w:rsidRPr="009919E3">
        <w:rPr>
          <w:rFonts w:ascii="標楷體" w:eastAsia="標楷體" w:hint="eastAsia"/>
          <w:b/>
          <w:sz w:val="28"/>
        </w:rPr>
        <w:t>第十</w:t>
      </w:r>
      <w:r w:rsidR="00075567" w:rsidRPr="009919E3">
        <w:rPr>
          <w:rFonts w:ascii="標楷體" w:eastAsia="標楷體" w:hint="eastAsia"/>
          <w:b/>
          <w:sz w:val="28"/>
        </w:rPr>
        <w:t>四</w:t>
      </w:r>
      <w:r w:rsidRPr="009919E3">
        <w:rPr>
          <w:rFonts w:ascii="標楷體" w:eastAsia="標楷體" w:hint="eastAsia"/>
          <w:b/>
          <w:sz w:val="28"/>
        </w:rPr>
        <w:t xml:space="preserve">條  </w:t>
      </w:r>
      <w:r w:rsidR="002C190D" w:rsidRPr="009919E3">
        <w:rPr>
          <w:rFonts w:ascii="標楷體" w:eastAsia="標楷體" w:hint="eastAsia"/>
          <w:b/>
          <w:sz w:val="28"/>
        </w:rPr>
        <w:t>其他</w:t>
      </w:r>
    </w:p>
    <w:p w14:paraId="5C48F433" w14:textId="77777777" w:rsidR="004C4414" w:rsidRPr="009919E3" w:rsidRDefault="00CA1DA4" w:rsidP="00120EF3">
      <w:pPr>
        <w:numPr>
          <w:ilvl w:val="0"/>
          <w:numId w:val="21"/>
        </w:numPr>
        <w:spacing w:line="440" w:lineRule="exact"/>
        <w:ind w:left="952"/>
        <w:jc w:val="both"/>
        <w:textDirection w:val="lrTbV"/>
        <w:rPr>
          <w:rFonts w:ascii="標楷體" w:eastAsia="標楷體" w:hAnsi="標楷體"/>
          <w:sz w:val="28"/>
          <w:szCs w:val="28"/>
        </w:rPr>
      </w:pPr>
      <w:r w:rsidRPr="009919E3">
        <w:rPr>
          <w:rFonts w:ascii="標楷體" w:eastAsia="標楷體" w:hAnsi="標楷體" w:hint="eastAsia"/>
          <w:sz w:val="28"/>
          <w:szCs w:val="28"/>
        </w:rPr>
        <w:t>廠商</w:t>
      </w:r>
      <w:r w:rsidR="004C4414" w:rsidRPr="009919E3">
        <w:rPr>
          <w:rFonts w:ascii="標楷體" w:eastAsia="標楷體" w:hAnsi="標楷體" w:hint="eastAsia"/>
          <w:sz w:val="28"/>
          <w:szCs w:val="28"/>
        </w:rPr>
        <w:t>在租賃期間應盡善良管理人之責，維護出租租賃標的之完整。</w:t>
      </w:r>
    </w:p>
    <w:p w14:paraId="75CD3A57" w14:textId="77777777" w:rsidR="004C4414" w:rsidRPr="009919E3" w:rsidRDefault="004C4414" w:rsidP="00120EF3">
      <w:pPr>
        <w:numPr>
          <w:ilvl w:val="0"/>
          <w:numId w:val="21"/>
        </w:numPr>
        <w:spacing w:line="440" w:lineRule="exact"/>
        <w:ind w:left="952"/>
        <w:jc w:val="both"/>
        <w:textDirection w:val="lrTbV"/>
        <w:rPr>
          <w:rFonts w:ascii="標楷體" w:eastAsia="標楷體" w:hAnsi="標楷體"/>
          <w:sz w:val="28"/>
          <w:szCs w:val="28"/>
        </w:rPr>
      </w:pPr>
      <w:r w:rsidRPr="009919E3">
        <w:rPr>
          <w:rFonts w:ascii="標楷體" w:eastAsia="標楷體" w:hAnsi="標楷體" w:hint="eastAsia"/>
          <w:sz w:val="28"/>
          <w:szCs w:val="28"/>
        </w:rPr>
        <w:t>本租賃標的物為公用財產，</w:t>
      </w:r>
      <w:r w:rsidR="00CA1DA4" w:rsidRPr="009919E3">
        <w:rPr>
          <w:rFonts w:ascii="標楷體" w:eastAsia="標楷體" w:hAnsi="標楷體" w:hint="eastAsia"/>
          <w:sz w:val="28"/>
          <w:szCs w:val="28"/>
        </w:rPr>
        <w:t>廠商</w:t>
      </w:r>
      <w:r w:rsidRPr="009919E3">
        <w:rPr>
          <w:rFonts w:ascii="標楷體" w:eastAsia="標楷體" w:hAnsi="標楷體" w:hint="eastAsia"/>
          <w:sz w:val="28"/>
          <w:szCs w:val="28"/>
        </w:rPr>
        <w:t>於租約存續期間，不得主張讓售租賃標的物。</w:t>
      </w:r>
    </w:p>
    <w:p w14:paraId="5D44186F" w14:textId="77777777" w:rsidR="007F6004" w:rsidRPr="009919E3" w:rsidRDefault="00CA1DA4" w:rsidP="00120EF3">
      <w:pPr>
        <w:numPr>
          <w:ilvl w:val="0"/>
          <w:numId w:val="21"/>
        </w:numPr>
        <w:spacing w:line="440" w:lineRule="exact"/>
        <w:ind w:left="952"/>
        <w:jc w:val="both"/>
        <w:textDirection w:val="lrTbV"/>
        <w:rPr>
          <w:rFonts w:ascii="標楷體" w:eastAsia="標楷體" w:hAnsi="標楷體"/>
          <w:sz w:val="28"/>
          <w:szCs w:val="28"/>
        </w:rPr>
      </w:pPr>
      <w:r w:rsidRPr="009919E3">
        <w:rPr>
          <w:rFonts w:ascii="標楷體" w:eastAsia="標楷體" w:hAnsi="標楷體" w:hint="eastAsia"/>
          <w:sz w:val="28"/>
          <w:szCs w:val="28"/>
        </w:rPr>
        <w:t>廠商</w:t>
      </w:r>
      <w:r w:rsidR="007F6004" w:rsidRPr="009919E3">
        <w:rPr>
          <w:rFonts w:ascii="標楷體" w:eastAsia="標楷體" w:hint="eastAsia"/>
          <w:sz w:val="28"/>
        </w:rPr>
        <w:t>對於履約所僱</w:t>
      </w:r>
      <w:r w:rsidR="007F6004" w:rsidRPr="009919E3">
        <w:rPr>
          <w:rFonts w:ascii="標楷體" w:eastAsia="標楷體" w:hAnsi="標楷體" w:hint="eastAsia"/>
          <w:sz w:val="28"/>
          <w:szCs w:val="28"/>
        </w:rPr>
        <w:t>用之人員，不得有歧視婦女、原住民或弱勢團體人士之情事。</w:t>
      </w:r>
    </w:p>
    <w:p w14:paraId="186A4BD8" w14:textId="77777777" w:rsidR="007F6004" w:rsidRPr="009919E3" w:rsidRDefault="00CA1DA4" w:rsidP="00120EF3">
      <w:pPr>
        <w:numPr>
          <w:ilvl w:val="0"/>
          <w:numId w:val="21"/>
        </w:numPr>
        <w:spacing w:line="440" w:lineRule="exact"/>
        <w:ind w:left="952"/>
        <w:jc w:val="both"/>
        <w:textDirection w:val="lrTbV"/>
        <w:rPr>
          <w:rFonts w:ascii="標楷體" w:eastAsia="標楷體" w:hAnsi="標楷體"/>
          <w:sz w:val="28"/>
          <w:szCs w:val="28"/>
        </w:rPr>
      </w:pPr>
      <w:r w:rsidRPr="009919E3">
        <w:rPr>
          <w:rFonts w:ascii="標楷體" w:eastAsia="標楷體" w:hAnsi="標楷體" w:hint="eastAsia"/>
          <w:sz w:val="28"/>
          <w:szCs w:val="28"/>
        </w:rPr>
        <w:t>廠商</w:t>
      </w:r>
      <w:r w:rsidR="007F6004" w:rsidRPr="009919E3">
        <w:rPr>
          <w:rFonts w:ascii="標楷體" w:eastAsia="標楷體" w:hAnsi="標楷體" w:hint="eastAsia"/>
          <w:sz w:val="28"/>
          <w:szCs w:val="28"/>
        </w:rPr>
        <w:t>履約時不得僱用</w:t>
      </w:r>
      <w:r w:rsidRPr="009919E3">
        <w:rPr>
          <w:rFonts w:ascii="標楷體" w:eastAsia="標楷體" w:hAnsi="標楷體" w:hint="eastAsia"/>
          <w:sz w:val="28"/>
          <w:szCs w:val="28"/>
        </w:rPr>
        <w:t>機關</w:t>
      </w:r>
      <w:r w:rsidR="007F6004" w:rsidRPr="009919E3">
        <w:rPr>
          <w:rFonts w:ascii="標楷體" w:eastAsia="標楷體" w:hAnsi="標楷體" w:hint="eastAsia"/>
          <w:sz w:val="28"/>
          <w:szCs w:val="28"/>
        </w:rPr>
        <w:t>之人員或受</w:t>
      </w:r>
      <w:r w:rsidRPr="009919E3">
        <w:rPr>
          <w:rFonts w:ascii="標楷體" w:eastAsia="標楷體" w:hAnsi="標楷體" w:hint="eastAsia"/>
          <w:sz w:val="28"/>
          <w:szCs w:val="28"/>
        </w:rPr>
        <w:t>機關</w:t>
      </w:r>
      <w:r w:rsidR="007F6004" w:rsidRPr="009919E3">
        <w:rPr>
          <w:rFonts w:ascii="標楷體" w:eastAsia="標楷體" w:hAnsi="標楷體" w:hint="eastAsia"/>
          <w:sz w:val="28"/>
          <w:szCs w:val="28"/>
        </w:rPr>
        <w:t>委託辦理契約事項之機構之人員。</w:t>
      </w:r>
    </w:p>
    <w:p w14:paraId="40EC5810" w14:textId="77777777" w:rsidR="007F6004" w:rsidRPr="009919E3" w:rsidRDefault="00CA1DA4" w:rsidP="00120EF3">
      <w:pPr>
        <w:numPr>
          <w:ilvl w:val="0"/>
          <w:numId w:val="21"/>
        </w:numPr>
        <w:spacing w:line="440" w:lineRule="exact"/>
        <w:ind w:left="952"/>
        <w:jc w:val="both"/>
        <w:textDirection w:val="lrTbV"/>
        <w:rPr>
          <w:rFonts w:ascii="標楷體" w:eastAsia="標楷體" w:hAnsi="標楷體"/>
          <w:sz w:val="28"/>
          <w:szCs w:val="28"/>
        </w:rPr>
      </w:pPr>
      <w:r w:rsidRPr="009919E3">
        <w:rPr>
          <w:rFonts w:ascii="標楷體" w:eastAsia="標楷體" w:hAnsi="標楷體" w:hint="eastAsia"/>
          <w:sz w:val="28"/>
          <w:szCs w:val="28"/>
        </w:rPr>
        <w:t>廠商</w:t>
      </w:r>
      <w:r w:rsidR="007F6004" w:rsidRPr="009919E3">
        <w:rPr>
          <w:rFonts w:ascii="標楷體" w:eastAsia="標楷體" w:hAnsi="標楷體" w:hint="eastAsia"/>
          <w:sz w:val="28"/>
          <w:szCs w:val="28"/>
        </w:rPr>
        <w:t>授權之代表應通曉中文或</w:t>
      </w:r>
      <w:r w:rsidRPr="009919E3">
        <w:rPr>
          <w:rFonts w:ascii="標楷體" w:eastAsia="標楷體" w:hAnsi="標楷體" w:hint="eastAsia"/>
          <w:sz w:val="28"/>
          <w:szCs w:val="28"/>
        </w:rPr>
        <w:t>機關</w:t>
      </w:r>
      <w:r w:rsidR="007F6004" w:rsidRPr="009919E3">
        <w:rPr>
          <w:rFonts w:ascii="標楷體" w:eastAsia="標楷體" w:hAnsi="標楷體" w:hint="eastAsia"/>
          <w:sz w:val="28"/>
          <w:szCs w:val="28"/>
        </w:rPr>
        <w:t>同意之其他語文。未通曉者，</w:t>
      </w:r>
      <w:r w:rsidRPr="009919E3">
        <w:rPr>
          <w:rFonts w:ascii="標楷體" w:eastAsia="標楷體" w:hAnsi="標楷體" w:hint="eastAsia"/>
          <w:sz w:val="28"/>
          <w:szCs w:val="28"/>
        </w:rPr>
        <w:t>廠商</w:t>
      </w:r>
      <w:r w:rsidR="007F6004" w:rsidRPr="009919E3">
        <w:rPr>
          <w:rFonts w:ascii="標楷體" w:eastAsia="標楷體" w:hAnsi="標楷體" w:hint="eastAsia"/>
          <w:sz w:val="28"/>
          <w:szCs w:val="28"/>
        </w:rPr>
        <w:t>應備翻譯人員。</w:t>
      </w:r>
    </w:p>
    <w:p w14:paraId="45FB394D" w14:textId="77777777" w:rsidR="007F6004" w:rsidRPr="009919E3" w:rsidRDefault="00CA1DA4" w:rsidP="00120EF3">
      <w:pPr>
        <w:numPr>
          <w:ilvl w:val="0"/>
          <w:numId w:val="21"/>
        </w:numPr>
        <w:spacing w:line="440" w:lineRule="exact"/>
        <w:ind w:left="952"/>
        <w:jc w:val="both"/>
        <w:textDirection w:val="lrTbV"/>
        <w:rPr>
          <w:rFonts w:ascii="標楷體" w:eastAsia="標楷體" w:hAnsi="標楷體"/>
          <w:sz w:val="28"/>
          <w:szCs w:val="28"/>
        </w:rPr>
      </w:pPr>
      <w:r w:rsidRPr="009919E3">
        <w:rPr>
          <w:rFonts w:ascii="標楷體" w:eastAsia="標楷體" w:hAnsi="標楷體" w:hint="eastAsia"/>
          <w:sz w:val="28"/>
          <w:szCs w:val="28"/>
        </w:rPr>
        <w:t>機關</w:t>
      </w:r>
      <w:r w:rsidR="007F6004" w:rsidRPr="009919E3">
        <w:rPr>
          <w:rFonts w:ascii="標楷體" w:eastAsia="標楷體" w:hAnsi="標楷體" w:hint="eastAsia"/>
          <w:sz w:val="28"/>
          <w:szCs w:val="28"/>
        </w:rPr>
        <w:t>與</w:t>
      </w:r>
      <w:r w:rsidRPr="009919E3">
        <w:rPr>
          <w:rFonts w:ascii="標楷體" w:eastAsia="標楷體" w:hAnsi="標楷體" w:hint="eastAsia"/>
          <w:sz w:val="28"/>
          <w:szCs w:val="28"/>
        </w:rPr>
        <w:t>廠商</w:t>
      </w:r>
      <w:r w:rsidR="007F6004" w:rsidRPr="009919E3">
        <w:rPr>
          <w:rFonts w:ascii="標楷體" w:eastAsia="標楷體" w:hAnsi="標楷體" w:hint="eastAsia"/>
          <w:sz w:val="28"/>
          <w:szCs w:val="28"/>
        </w:rPr>
        <w:t>間之履約事項，其涉及國際運輸或信用狀等事項，契約未予載明者，依國際貿易慣例。</w:t>
      </w:r>
    </w:p>
    <w:p w14:paraId="51D2107E" w14:textId="77777777" w:rsidR="007F6004" w:rsidRPr="009919E3" w:rsidRDefault="00CA1DA4" w:rsidP="00120EF3">
      <w:pPr>
        <w:numPr>
          <w:ilvl w:val="0"/>
          <w:numId w:val="21"/>
        </w:numPr>
        <w:spacing w:line="440" w:lineRule="exact"/>
        <w:ind w:left="952"/>
        <w:jc w:val="both"/>
        <w:textDirection w:val="lrTbV"/>
        <w:rPr>
          <w:rFonts w:ascii="標楷體" w:eastAsia="標楷體" w:hAnsi="標楷體"/>
          <w:sz w:val="28"/>
          <w:szCs w:val="28"/>
        </w:rPr>
      </w:pPr>
      <w:r w:rsidRPr="009919E3">
        <w:rPr>
          <w:rFonts w:ascii="標楷體" w:eastAsia="標楷體" w:hAnsi="標楷體" w:hint="eastAsia"/>
          <w:sz w:val="28"/>
          <w:szCs w:val="28"/>
        </w:rPr>
        <w:t>機關</w:t>
      </w:r>
      <w:r w:rsidR="007F6004" w:rsidRPr="009919E3">
        <w:rPr>
          <w:rFonts w:ascii="標楷體" w:eastAsia="標楷體" w:hAnsi="標楷體" w:hint="eastAsia"/>
          <w:sz w:val="28"/>
          <w:szCs w:val="28"/>
        </w:rPr>
        <w:t>及</w:t>
      </w:r>
      <w:r w:rsidRPr="009919E3">
        <w:rPr>
          <w:rFonts w:ascii="標楷體" w:eastAsia="標楷體" w:hAnsi="標楷體" w:hint="eastAsia"/>
          <w:sz w:val="28"/>
          <w:szCs w:val="28"/>
        </w:rPr>
        <w:t>廠商</w:t>
      </w:r>
      <w:r w:rsidR="007F6004" w:rsidRPr="009919E3">
        <w:rPr>
          <w:rFonts w:ascii="標楷體" w:eastAsia="標楷體" w:hAnsi="標楷體" w:hint="eastAsia"/>
          <w:sz w:val="28"/>
          <w:szCs w:val="28"/>
        </w:rPr>
        <w:t>於履約期間應分別指定授權代表，為履約期間雙方協調與契約有關事項之代表人。</w:t>
      </w:r>
    </w:p>
    <w:p w14:paraId="02CFA398" w14:textId="77777777" w:rsidR="006A1E89" w:rsidRPr="009919E3" w:rsidRDefault="007F6004" w:rsidP="00120EF3">
      <w:pPr>
        <w:numPr>
          <w:ilvl w:val="0"/>
          <w:numId w:val="21"/>
        </w:numPr>
        <w:spacing w:line="440" w:lineRule="exact"/>
        <w:ind w:left="952"/>
        <w:jc w:val="both"/>
        <w:textDirection w:val="lrTbV"/>
        <w:rPr>
          <w:rFonts w:ascii="標楷體" w:eastAsia="標楷體"/>
          <w:sz w:val="28"/>
        </w:rPr>
      </w:pPr>
      <w:r w:rsidRPr="009919E3">
        <w:rPr>
          <w:rFonts w:ascii="標楷體" w:eastAsia="標楷體" w:hAnsi="標楷體" w:hint="eastAsia"/>
          <w:sz w:val="28"/>
          <w:szCs w:val="28"/>
        </w:rPr>
        <w:t>本契約未載明之事項，依政府採購</w:t>
      </w:r>
      <w:r w:rsidRPr="009919E3">
        <w:rPr>
          <w:rFonts w:ascii="標楷體" w:eastAsia="標楷體" w:hint="eastAsia"/>
          <w:sz w:val="28"/>
        </w:rPr>
        <w:t>法及民法等相關法令。</w:t>
      </w:r>
    </w:p>
    <w:p w14:paraId="72C3AE52" w14:textId="77777777" w:rsidR="009C3E09" w:rsidRPr="009919E3" w:rsidRDefault="009C3E09" w:rsidP="009C3E09">
      <w:pPr>
        <w:spacing w:line="440" w:lineRule="exact"/>
        <w:ind w:left="232"/>
        <w:jc w:val="both"/>
        <w:textDirection w:val="lrTbV"/>
        <w:rPr>
          <w:rFonts w:ascii="標楷體" w:eastAsia="標楷體"/>
          <w:sz w:val="28"/>
        </w:rPr>
      </w:pPr>
    </w:p>
    <w:p w14:paraId="4ACA0963" w14:textId="01D0613F" w:rsidR="00470AE0" w:rsidRDefault="00952B64" w:rsidP="00ED6A68">
      <w:pPr>
        <w:spacing w:line="400" w:lineRule="exact"/>
        <w:jc w:val="both"/>
        <w:textDirection w:val="lrTbV"/>
        <w:rPr>
          <w:rFonts w:ascii="標楷體" w:eastAsia="標楷體"/>
          <w:b/>
          <w:sz w:val="28"/>
        </w:rPr>
      </w:pPr>
      <w:r w:rsidRPr="009919E3">
        <w:rPr>
          <w:rFonts w:ascii="標楷體" w:eastAsia="標楷體" w:hint="eastAsia"/>
          <w:b/>
          <w:sz w:val="28"/>
        </w:rPr>
        <w:t xml:space="preserve">第十五條 </w:t>
      </w:r>
      <w:r w:rsidRPr="009F0EF7">
        <w:rPr>
          <w:rFonts w:ascii="標楷體" w:eastAsia="標楷體" w:hint="eastAsia"/>
          <w:bCs/>
          <w:sz w:val="28"/>
        </w:rPr>
        <w:t>應受強制執行之事項，如公證書所載。(公證費用由廠商負擔)</w:t>
      </w:r>
    </w:p>
    <w:p w14:paraId="7A7B19CF" w14:textId="0FB7A647" w:rsidR="00F27462" w:rsidRDefault="0030536D" w:rsidP="00F27462">
      <w:pPr>
        <w:numPr>
          <w:ilvl w:val="12"/>
          <w:numId w:val="0"/>
        </w:numPr>
        <w:overflowPunct w:val="0"/>
        <w:spacing w:line="400" w:lineRule="exact"/>
        <w:jc w:val="center"/>
        <w:textDirection w:val="lrTbV"/>
        <w:rPr>
          <w:rFonts w:ascii="標楷體" w:eastAsia="標楷體"/>
          <w:b/>
          <w:sz w:val="28"/>
        </w:rPr>
      </w:pPr>
      <w:r w:rsidRPr="00143A38">
        <w:rPr>
          <w:rFonts w:ascii="標楷體" w:eastAsia="標楷體" w:hint="eastAsia"/>
          <w:b/>
          <w:sz w:val="32"/>
          <w:szCs w:val="22"/>
        </w:rPr>
        <w:t>契約</w:t>
      </w:r>
      <w:r w:rsidR="00F27462" w:rsidRPr="00143A38">
        <w:rPr>
          <w:rFonts w:ascii="標楷體" w:eastAsia="標楷體" w:hint="eastAsia"/>
          <w:b/>
          <w:sz w:val="32"/>
          <w:szCs w:val="22"/>
        </w:rPr>
        <w:t>補充說明</w:t>
      </w:r>
      <w:r w:rsidRPr="00143A38">
        <w:rPr>
          <w:rFonts w:ascii="標楷體" w:eastAsia="標楷體" w:hint="eastAsia"/>
          <w:b/>
          <w:sz w:val="32"/>
          <w:szCs w:val="22"/>
        </w:rPr>
        <w:t>(續約)</w:t>
      </w:r>
      <w:r w:rsidR="00146C61" w:rsidRPr="00143A38">
        <w:rPr>
          <w:rFonts w:ascii="標楷體" w:eastAsia="標楷體" w:hint="eastAsia"/>
          <w:b/>
          <w:sz w:val="32"/>
          <w:szCs w:val="22"/>
        </w:rPr>
        <w:t>-</w:t>
      </w:r>
      <w:r w:rsidR="00146C61" w:rsidRPr="00143A38">
        <w:rPr>
          <w:rFonts w:ascii="標楷體" w:eastAsia="標楷體" w:hAnsi="標楷體" w:hint="eastAsia"/>
          <w:color w:val="7030A0"/>
          <w:sz w:val="32"/>
          <w:szCs w:val="32"/>
        </w:rPr>
        <w:t>營運績效評審辦法</w:t>
      </w:r>
    </w:p>
    <w:p w14:paraId="54B8F185" w14:textId="47C344FB" w:rsidR="00146C61" w:rsidRPr="00143A38" w:rsidRDefault="00146C61" w:rsidP="00120EF3">
      <w:pPr>
        <w:pStyle w:val="aff"/>
        <w:numPr>
          <w:ilvl w:val="0"/>
          <w:numId w:val="29"/>
        </w:numPr>
        <w:overflowPunct w:val="0"/>
        <w:spacing w:line="400" w:lineRule="exact"/>
        <w:ind w:leftChars="0" w:left="709" w:hanging="567"/>
        <w:jc w:val="both"/>
        <w:textDirection w:val="lrTbV"/>
        <w:rPr>
          <w:rFonts w:ascii="標楷體" w:eastAsia="標楷體"/>
          <w:bCs/>
          <w:sz w:val="28"/>
          <w:szCs w:val="28"/>
        </w:rPr>
      </w:pPr>
      <w:r w:rsidRPr="00143A38">
        <w:rPr>
          <w:rFonts w:ascii="標楷體" w:eastAsia="標楷體" w:hint="eastAsia"/>
          <w:bCs/>
          <w:sz w:val="28"/>
        </w:rPr>
        <w:t>目的:</w:t>
      </w:r>
      <w:r w:rsidRPr="00143A38">
        <w:rPr>
          <w:rFonts w:ascii="標楷體" w:eastAsia="標楷體" w:hAnsi="標楷體" w:hint="eastAsia"/>
          <w:color w:val="000000" w:themeColor="text1"/>
          <w:sz w:val="28"/>
          <w:szCs w:val="28"/>
        </w:rPr>
        <w:t>依據</w:t>
      </w:r>
      <w:r w:rsidR="0030536D" w:rsidRPr="00143A38">
        <w:rPr>
          <w:rFonts w:ascii="標楷體" w:eastAsia="標楷體" w:hAnsi="標楷體" w:hint="eastAsia"/>
          <w:color w:val="000000" w:themeColor="text1"/>
          <w:sz w:val="28"/>
          <w:szCs w:val="28"/>
        </w:rPr>
        <w:t>本</w:t>
      </w:r>
      <w:r w:rsidRPr="00143A38">
        <w:rPr>
          <w:rFonts w:ascii="標楷體" w:eastAsia="標楷體" w:hAnsi="標楷體" w:hint="eastAsia"/>
          <w:color w:val="000000" w:themeColor="text1"/>
          <w:sz w:val="28"/>
          <w:szCs w:val="28"/>
        </w:rPr>
        <w:t>契約書第三條一規定，契約期滿前有意續約，應於契約期滿前6個月以書面向機關申請續約，經機關審議確屬符合出租管理目的且營運績效良好者，再行續約</w:t>
      </w:r>
      <w:r w:rsidR="00AA670D" w:rsidRPr="00BA024C">
        <w:rPr>
          <w:rFonts w:ascii="標楷體" w:eastAsia="標楷體" w:hAnsi="標楷體" w:hint="eastAsia"/>
          <w:color w:val="FF0000"/>
          <w:sz w:val="28"/>
          <w:szCs w:val="28"/>
        </w:rPr>
        <w:t>(續約以1次</w:t>
      </w:r>
      <w:r w:rsidR="00ED45AF" w:rsidRPr="00BA024C">
        <w:rPr>
          <w:rFonts w:ascii="標楷體" w:eastAsia="標楷體" w:hAnsi="標楷體" w:hint="eastAsia"/>
          <w:color w:val="FF0000"/>
          <w:sz w:val="28"/>
          <w:szCs w:val="28"/>
        </w:rPr>
        <w:t>1</w:t>
      </w:r>
      <w:r w:rsidR="00AA670D" w:rsidRPr="00BA024C">
        <w:rPr>
          <w:rFonts w:ascii="標楷體" w:eastAsia="標楷體" w:hAnsi="標楷體" w:hint="eastAsia"/>
          <w:color w:val="FF0000"/>
          <w:sz w:val="28"/>
          <w:szCs w:val="28"/>
        </w:rPr>
        <w:t>年為限)</w:t>
      </w:r>
      <w:r w:rsidRPr="00143A38">
        <w:rPr>
          <w:rFonts w:ascii="標楷體" w:eastAsia="標楷體" w:hAnsi="標楷體" w:hint="eastAsia"/>
          <w:color w:val="000000" w:themeColor="text1"/>
          <w:sz w:val="28"/>
          <w:szCs w:val="28"/>
        </w:rPr>
        <w:t>。</w:t>
      </w:r>
      <w:r w:rsidRPr="00143A38">
        <w:rPr>
          <w:rFonts w:ascii="標楷體" w:eastAsia="標楷體" w:hAnsi="標楷體" w:hint="eastAsia"/>
          <w:sz w:val="28"/>
          <w:szCs w:val="28"/>
        </w:rPr>
        <w:t>爰此，為了解</w:t>
      </w:r>
      <w:r w:rsidR="007E2A33" w:rsidRPr="00143A38">
        <w:rPr>
          <w:rFonts w:ascii="標楷體" w:eastAsia="標楷體" w:hAnsi="標楷體" w:hint="eastAsia"/>
          <w:sz w:val="28"/>
          <w:szCs w:val="28"/>
        </w:rPr>
        <w:t>廠商</w:t>
      </w:r>
      <w:r w:rsidRPr="00143A38">
        <w:rPr>
          <w:rFonts w:ascii="標楷體" w:eastAsia="標楷體" w:hAnsi="標楷體" w:hint="eastAsia"/>
          <w:sz w:val="28"/>
          <w:szCs w:val="28"/>
        </w:rPr>
        <w:t>營運管理狀況，</w:t>
      </w:r>
      <w:r w:rsidRPr="00143A38">
        <w:rPr>
          <w:rFonts w:ascii="標楷體" w:eastAsia="標楷體" w:hAnsi="標楷體" w:hint="eastAsia"/>
          <w:spacing w:val="-6"/>
          <w:sz w:val="28"/>
          <w:szCs w:val="28"/>
        </w:rPr>
        <w:t>評核</w:t>
      </w:r>
      <w:r w:rsidRPr="00143A38">
        <w:rPr>
          <w:rFonts w:ascii="標楷體" w:eastAsia="標楷體" w:hAnsi="標楷體" w:hint="eastAsia"/>
          <w:sz w:val="28"/>
          <w:szCs w:val="28"/>
        </w:rPr>
        <w:t>履約品質，並作為續約評核參考依據，訂定本辦法。</w:t>
      </w:r>
    </w:p>
    <w:p w14:paraId="517761C6" w14:textId="0802A651" w:rsidR="00146C61" w:rsidRPr="00143A38" w:rsidRDefault="00146C61" w:rsidP="00120EF3">
      <w:pPr>
        <w:pStyle w:val="aff"/>
        <w:numPr>
          <w:ilvl w:val="0"/>
          <w:numId w:val="29"/>
        </w:numPr>
        <w:overflowPunct w:val="0"/>
        <w:spacing w:line="400" w:lineRule="exact"/>
        <w:ind w:leftChars="0" w:left="709" w:hanging="567"/>
        <w:jc w:val="both"/>
        <w:textDirection w:val="lrTbV"/>
        <w:rPr>
          <w:rFonts w:ascii="標楷體" w:eastAsia="標楷體"/>
          <w:bCs/>
          <w:sz w:val="28"/>
        </w:rPr>
      </w:pPr>
      <w:r w:rsidRPr="00143A38">
        <w:rPr>
          <w:rFonts w:ascii="標楷體" w:eastAsia="標楷體" w:hint="eastAsia"/>
          <w:bCs/>
          <w:sz w:val="28"/>
        </w:rPr>
        <w:t>評</w:t>
      </w:r>
      <w:r w:rsidR="00DA3BF4" w:rsidRPr="00143A38">
        <w:rPr>
          <w:rFonts w:ascii="標楷體" w:eastAsia="標楷體" w:hint="eastAsia"/>
          <w:bCs/>
          <w:sz w:val="28"/>
        </w:rPr>
        <w:t>審</w:t>
      </w:r>
      <w:r w:rsidRPr="00143A38">
        <w:rPr>
          <w:rFonts w:ascii="標楷體" w:eastAsia="標楷體" w:hint="eastAsia"/>
          <w:bCs/>
          <w:sz w:val="28"/>
        </w:rPr>
        <w:t>委員</w:t>
      </w:r>
      <w:r w:rsidR="00DA3BF4" w:rsidRPr="00143A38">
        <w:rPr>
          <w:rFonts w:ascii="標楷體" w:eastAsia="標楷體" w:hint="eastAsia"/>
          <w:bCs/>
          <w:sz w:val="28"/>
        </w:rPr>
        <w:t>組成</w:t>
      </w:r>
      <w:r w:rsidR="0030536D" w:rsidRPr="00143A38">
        <w:rPr>
          <w:rFonts w:ascii="標楷體" w:eastAsia="標楷體" w:hint="eastAsia"/>
          <w:bCs/>
          <w:sz w:val="28"/>
        </w:rPr>
        <w:t>:</w:t>
      </w:r>
    </w:p>
    <w:p w14:paraId="4FF92DF0" w14:textId="570D3785" w:rsidR="006934A2" w:rsidRPr="00143A38" w:rsidRDefault="006934A2" w:rsidP="00120EF3">
      <w:pPr>
        <w:pStyle w:val="aff"/>
        <w:numPr>
          <w:ilvl w:val="0"/>
          <w:numId w:val="30"/>
        </w:numPr>
        <w:overflowPunct w:val="0"/>
        <w:spacing w:line="400" w:lineRule="exact"/>
        <w:ind w:leftChars="0"/>
        <w:jc w:val="both"/>
        <w:textDirection w:val="lrTbV"/>
        <w:rPr>
          <w:rFonts w:ascii="標楷體" w:eastAsia="標楷體"/>
          <w:bCs/>
          <w:sz w:val="28"/>
        </w:rPr>
      </w:pPr>
      <w:r w:rsidRPr="00143A38">
        <w:rPr>
          <w:rFonts w:ascii="標楷體" w:eastAsia="標楷體" w:hint="eastAsia"/>
          <w:bCs/>
          <w:sz w:val="28"/>
        </w:rPr>
        <w:t>本計畫之規劃及執行單位為業務單位-管理科。</w:t>
      </w:r>
    </w:p>
    <w:p w14:paraId="794DD639" w14:textId="7D5A6132" w:rsidR="006934A2" w:rsidRPr="00143A38" w:rsidRDefault="006934A2" w:rsidP="00120EF3">
      <w:pPr>
        <w:pStyle w:val="Default"/>
        <w:numPr>
          <w:ilvl w:val="0"/>
          <w:numId w:val="30"/>
        </w:numPr>
        <w:snapToGrid w:val="0"/>
        <w:spacing w:afterLines="50" w:after="120"/>
        <w:jc w:val="both"/>
        <w:rPr>
          <w:rFonts w:hAnsi="標楷體"/>
          <w:color w:val="auto"/>
          <w:sz w:val="28"/>
          <w:szCs w:val="28"/>
        </w:rPr>
      </w:pPr>
      <w:r w:rsidRPr="00143A38">
        <w:rPr>
          <w:rFonts w:hAnsi="標楷體" w:hint="eastAsia"/>
          <w:color w:val="auto"/>
          <w:sz w:val="28"/>
          <w:szCs w:val="28"/>
        </w:rPr>
        <w:t>由本處人員組成「營運績效</w:t>
      </w:r>
      <w:r w:rsidRPr="00143A38">
        <w:rPr>
          <w:rFonts w:hAnsi="標楷體" w:hint="eastAsia"/>
          <w:color w:val="auto"/>
          <w:spacing w:val="-6"/>
          <w:sz w:val="28"/>
          <w:szCs w:val="28"/>
        </w:rPr>
        <w:t>評審委員會</w:t>
      </w:r>
      <w:r w:rsidRPr="00143A38">
        <w:rPr>
          <w:rFonts w:hAnsi="標楷體" w:hint="eastAsia"/>
          <w:color w:val="auto"/>
          <w:sz w:val="28"/>
          <w:szCs w:val="28"/>
        </w:rPr>
        <w:t>」（以下簡稱本委員會），辦理廠商營運績效評</w:t>
      </w:r>
      <w:r w:rsidR="0030536D" w:rsidRPr="00143A38">
        <w:rPr>
          <w:rFonts w:hAnsi="標楷體" w:hint="eastAsia"/>
          <w:color w:val="auto"/>
          <w:sz w:val="28"/>
          <w:szCs w:val="28"/>
        </w:rPr>
        <w:t>審</w:t>
      </w:r>
      <w:r w:rsidRPr="00143A38">
        <w:rPr>
          <w:rFonts w:hAnsi="標楷體" w:hint="eastAsia"/>
          <w:color w:val="auto"/>
          <w:sz w:val="28"/>
          <w:szCs w:val="28"/>
        </w:rPr>
        <w:t>工作，本委員會置委員5人(含召集人)，由本處各科、室、站主管組成，委員人選由</w:t>
      </w:r>
      <w:r w:rsidRPr="00143A38">
        <w:rPr>
          <w:rFonts w:hAnsi="標楷體" w:hint="eastAsia"/>
          <w:sz w:val="28"/>
          <w:szCs w:val="28"/>
        </w:rPr>
        <w:t>首長或其授權人員</w:t>
      </w:r>
      <w:r w:rsidRPr="00143A38">
        <w:rPr>
          <w:rFonts w:hAnsi="標楷體" w:hint="eastAsia"/>
          <w:color w:val="auto"/>
          <w:sz w:val="28"/>
          <w:szCs w:val="28"/>
        </w:rPr>
        <w:t>圈選後產生。</w:t>
      </w:r>
    </w:p>
    <w:p w14:paraId="15B1E2ED" w14:textId="3E8EC25D" w:rsidR="00146C61" w:rsidRPr="00143A38" w:rsidRDefault="006934A2" w:rsidP="00120EF3">
      <w:pPr>
        <w:pStyle w:val="aff"/>
        <w:numPr>
          <w:ilvl w:val="0"/>
          <w:numId w:val="29"/>
        </w:numPr>
        <w:overflowPunct w:val="0"/>
        <w:spacing w:line="400" w:lineRule="exact"/>
        <w:ind w:leftChars="0" w:left="709" w:hanging="567"/>
        <w:jc w:val="both"/>
        <w:textDirection w:val="lrTbV"/>
        <w:rPr>
          <w:rFonts w:ascii="標楷體" w:eastAsia="標楷體"/>
          <w:bCs/>
          <w:szCs w:val="18"/>
        </w:rPr>
      </w:pPr>
      <w:r w:rsidRPr="00143A38">
        <w:rPr>
          <w:rFonts w:ascii="標楷體" w:eastAsia="標楷體" w:hAnsi="標楷體" w:hint="eastAsia"/>
          <w:sz w:val="28"/>
          <w:szCs w:val="28"/>
        </w:rPr>
        <w:t>實施流程</w:t>
      </w:r>
    </w:p>
    <w:p w14:paraId="2DCD8725" w14:textId="7DB04E4E" w:rsidR="006934A2" w:rsidRPr="00143A38" w:rsidRDefault="006934A2" w:rsidP="00120EF3">
      <w:pPr>
        <w:pStyle w:val="aff"/>
        <w:numPr>
          <w:ilvl w:val="0"/>
          <w:numId w:val="31"/>
        </w:numPr>
        <w:overflowPunct w:val="0"/>
        <w:spacing w:line="400" w:lineRule="exact"/>
        <w:ind w:leftChars="0"/>
        <w:textDirection w:val="lrTbV"/>
        <w:rPr>
          <w:rFonts w:ascii="標楷體" w:eastAsia="標楷體"/>
          <w:bCs/>
          <w:sz w:val="28"/>
          <w:szCs w:val="28"/>
        </w:rPr>
      </w:pPr>
      <w:r w:rsidRPr="00143A38">
        <w:rPr>
          <w:rFonts w:ascii="標楷體" w:eastAsia="標楷體" w:hint="eastAsia"/>
          <w:bCs/>
          <w:sz w:val="28"/>
          <w:szCs w:val="28"/>
        </w:rPr>
        <w:t>營運績效評</w:t>
      </w:r>
      <w:r w:rsidR="00DA3BF4" w:rsidRPr="00143A38">
        <w:rPr>
          <w:rFonts w:ascii="標楷體" w:eastAsia="標楷體" w:hint="eastAsia"/>
          <w:bCs/>
          <w:sz w:val="28"/>
          <w:szCs w:val="28"/>
        </w:rPr>
        <w:t>審</w:t>
      </w:r>
      <w:r w:rsidRPr="00143A38">
        <w:rPr>
          <w:rFonts w:ascii="標楷體" w:eastAsia="標楷體" w:hint="eastAsia"/>
          <w:bCs/>
          <w:sz w:val="28"/>
          <w:szCs w:val="28"/>
        </w:rPr>
        <w:t>會議召開時，委員均須親自出席，並應有委員總額二分之一以上出席始為有效。本委員會就受評廠商所提之評核資料，調閱相關文件，依本</w:t>
      </w:r>
      <w:r w:rsidR="00DA3BF4" w:rsidRPr="00143A38">
        <w:rPr>
          <w:rFonts w:ascii="標楷體" w:eastAsia="標楷體" w:hint="eastAsia"/>
          <w:bCs/>
          <w:sz w:val="28"/>
          <w:szCs w:val="28"/>
        </w:rPr>
        <w:t>辦法</w:t>
      </w:r>
      <w:r w:rsidRPr="00143A38">
        <w:rPr>
          <w:rFonts w:ascii="標楷體" w:eastAsia="標楷體" w:hint="eastAsia"/>
          <w:bCs/>
          <w:sz w:val="28"/>
          <w:szCs w:val="28"/>
        </w:rPr>
        <w:t>第</w:t>
      </w:r>
      <w:r w:rsidRPr="00143A38">
        <w:rPr>
          <w:rFonts w:ascii="標楷體" w:eastAsia="標楷體" w:hint="eastAsia"/>
          <w:bCs/>
          <w:color w:val="000000" w:themeColor="text1"/>
          <w:sz w:val="28"/>
          <w:szCs w:val="28"/>
        </w:rPr>
        <w:t>肆條</w:t>
      </w:r>
      <w:r w:rsidRPr="00143A38">
        <w:rPr>
          <w:rFonts w:ascii="標楷體" w:eastAsia="標楷體" w:hint="eastAsia"/>
          <w:bCs/>
          <w:sz w:val="28"/>
          <w:szCs w:val="28"/>
        </w:rPr>
        <w:t>進行審議。</w:t>
      </w:r>
    </w:p>
    <w:p w14:paraId="7F94F99A" w14:textId="015E2D5D" w:rsidR="00DA3BF4" w:rsidRPr="00143A38" w:rsidRDefault="00DA3BF4" w:rsidP="00120EF3">
      <w:pPr>
        <w:pStyle w:val="aff"/>
        <w:numPr>
          <w:ilvl w:val="0"/>
          <w:numId w:val="31"/>
        </w:numPr>
        <w:overflowPunct w:val="0"/>
        <w:spacing w:line="400" w:lineRule="exact"/>
        <w:ind w:leftChars="0"/>
        <w:textDirection w:val="lrTbV"/>
        <w:rPr>
          <w:rFonts w:ascii="標楷體" w:eastAsia="標楷體"/>
          <w:bCs/>
          <w:sz w:val="28"/>
          <w:szCs w:val="28"/>
        </w:rPr>
      </w:pPr>
      <w:r w:rsidRPr="00143A38">
        <w:rPr>
          <w:rFonts w:ascii="標楷體" w:eastAsia="標楷體" w:hint="eastAsia"/>
          <w:bCs/>
          <w:sz w:val="28"/>
          <w:szCs w:val="28"/>
        </w:rPr>
        <w:t>評審會議以「書面審查」兼採「簡報答詢」方式辦理:</w:t>
      </w:r>
    </w:p>
    <w:p w14:paraId="121B2ACE" w14:textId="2D0C3D65" w:rsidR="00DA3BF4" w:rsidRPr="00143A38" w:rsidRDefault="00DA3BF4" w:rsidP="00120EF3">
      <w:pPr>
        <w:pStyle w:val="aff"/>
        <w:numPr>
          <w:ilvl w:val="0"/>
          <w:numId w:val="32"/>
        </w:numPr>
        <w:overflowPunct w:val="0"/>
        <w:spacing w:line="400" w:lineRule="exact"/>
        <w:ind w:leftChars="0"/>
        <w:textDirection w:val="lrTbV"/>
        <w:rPr>
          <w:rFonts w:ascii="標楷體" w:eastAsia="標楷體"/>
          <w:bCs/>
          <w:sz w:val="28"/>
          <w:szCs w:val="28"/>
        </w:rPr>
      </w:pPr>
      <w:r w:rsidRPr="00143A38">
        <w:rPr>
          <w:rFonts w:ascii="標楷體" w:eastAsia="標楷體" w:hint="eastAsia"/>
          <w:bCs/>
          <w:sz w:val="28"/>
          <w:szCs w:val="28"/>
        </w:rPr>
        <w:t>書面審查：委員依受評廠商所提書面資料，依本計畫第伍條評分項目與計分方式進行審議。</w:t>
      </w:r>
    </w:p>
    <w:p w14:paraId="3125BE1A" w14:textId="6459A218" w:rsidR="00DA3BF4" w:rsidRPr="00143A38" w:rsidRDefault="00DA3BF4" w:rsidP="00120EF3">
      <w:pPr>
        <w:pStyle w:val="aff"/>
        <w:numPr>
          <w:ilvl w:val="0"/>
          <w:numId w:val="32"/>
        </w:numPr>
        <w:overflowPunct w:val="0"/>
        <w:spacing w:line="400" w:lineRule="exact"/>
        <w:ind w:leftChars="0"/>
        <w:textDirection w:val="lrTbV"/>
        <w:rPr>
          <w:rFonts w:ascii="標楷體" w:eastAsia="標楷體"/>
          <w:bCs/>
          <w:sz w:val="28"/>
          <w:szCs w:val="28"/>
        </w:rPr>
      </w:pPr>
      <w:r w:rsidRPr="00143A38">
        <w:rPr>
          <w:rFonts w:ascii="標楷體" w:eastAsia="標楷體" w:hint="eastAsia"/>
          <w:bCs/>
          <w:sz w:val="28"/>
          <w:szCs w:val="28"/>
        </w:rPr>
        <w:t>簡報答詢：受評廠商授權出席代表入場進行【10】分鐘簡報(或補充說明)，答詢採統問統答方式，委員提問時間不計，廠商答覆時間以【</w:t>
      </w:r>
      <w:r w:rsidR="004C3837">
        <w:rPr>
          <w:rFonts w:ascii="標楷體" w:eastAsia="標楷體" w:hint="eastAsia"/>
          <w:bCs/>
          <w:sz w:val="28"/>
          <w:szCs w:val="28"/>
        </w:rPr>
        <w:t>10</w:t>
      </w:r>
      <w:r w:rsidRPr="00143A38">
        <w:rPr>
          <w:rFonts w:ascii="標楷體" w:eastAsia="標楷體" w:hint="eastAsia"/>
          <w:bCs/>
          <w:sz w:val="28"/>
          <w:szCs w:val="28"/>
        </w:rPr>
        <w:t>】分鐘為限。</w:t>
      </w:r>
      <w:r w:rsidR="0030536D" w:rsidRPr="00143A38">
        <w:rPr>
          <w:rFonts w:ascii="標楷體" w:eastAsia="標楷體" w:hAnsi="標楷體" w:hint="eastAsia"/>
          <w:sz w:val="28"/>
          <w:szCs w:val="32"/>
        </w:rPr>
        <w:t>時間終止前一分鐘按一短鈴（或口頭提醒），終止後按一長鈴（或口頭制止發言）。各評審委員當場就各服務廠商之簡報及答詢進行評分。</w:t>
      </w:r>
      <w:r w:rsidR="00874AE6" w:rsidRPr="00143A38">
        <w:rPr>
          <w:rFonts w:ascii="標楷體" w:eastAsia="標楷體" w:hAnsi="標楷體" w:hint="eastAsia"/>
          <w:sz w:val="28"/>
          <w:szCs w:val="32"/>
        </w:rPr>
        <w:t>簡報時間不足規定時間者，剩餘時間不得併入答詢時間。完成簡報及答詢後即可離場。</w:t>
      </w:r>
    </w:p>
    <w:p w14:paraId="0F774A68" w14:textId="69828941" w:rsidR="006934A2" w:rsidRPr="00143A38" w:rsidRDefault="00DA3BF4" w:rsidP="00120EF3">
      <w:pPr>
        <w:pStyle w:val="aff"/>
        <w:numPr>
          <w:ilvl w:val="0"/>
          <w:numId w:val="29"/>
        </w:numPr>
        <w:overflowPunct w:val="0"/>
        <w:spacing w:line="400" w:lineRule="exact"/>
        <w:ind w:leftChars="0" w:left="709" w:hanging="567"/>
        <w:jc w:val="both"/>
        <w:textDirection w:val="lrTbV"/>
        <w:rPr>
          <w:rFonts w:ascii="標楷體" w:eastAsia="標楷體"/>
          <w:bCs/>
          <w:sz w:val="28"/>
          <w:szCs w:val="28"/>
        </w:rPr>
      </w:pPr>
      <w:r w:rsidRPr="00143A38">
        <w:rPr>
          <w:rFonts w:ascii="標楷體" w:eastAsia="標楷體" w:hAnsi="標楷體" w:hint="eastAsia"/>
          <w:sz w:val="28"/>
          <w:szCs w:val="28"/>
        </w:rPr>
        <w:t>評審內容</w:t>
      </w:r>
    </w:p>
    <w:p w14:paraId="44D862F0" w14:textId="7A9A42CF" w:rsidR="00DA3BF4" w:rsidRPr="00143A38" w:rsidRDefault="00DA3BF4" w:rsidP="00120EF3">
      <w:pPr>
        <w:pStyle w:val="aff"/>
        <w:numPr>
          <w:ilvl w:val="0"/>
          <w:numId w:val="33"/>
        </w:numPr>
        <w:overflowPunct w:val="0"/>
        <w:spacing w:line="400" w:lineRule="exact"/>
        <w:ind w:leftChars="0"/>
        <w:jc w:val="both"/>
        <w:textDirection w:val="lrTbV"/>
        <w:rPr>
          <w:rFonts w:ascii="標楷體" w:eastAsia="標楷體"/>
          <w:bCs/>
          <w:sz w:val="28"/>
          <w:szCs w:val="28"/>
        </w:rPr>
      </w:pPr>
      <w:r w:rsidRPr="00143A38">
        <w:rPr>
          <w:rFonts w:ascii="標楷體" w:eastAsia="標楷體" w:hint="eastAsia"/>
          <w:bCs/>
          <w:sz w:val="28"/>
          <w:szCs w:val="28"/>
        </w:rPr>
        <w:t>時間及地點:由機關通知廠商。</w:t>
      </w:r>
    </w:p>
    <w:p w14:paraId="685F10C4" w14:textId="4238E394" w:rsidR="00DA3BF4" w:rsidRPr="00143A38" w:rsidRDefault="00120EF3" w:rsidP="00120EF3">
      <w:pPr>
        <w:pStyle w:val="aff"/>
        <w:numPr>
          <w:ilvl w:val="0"/>
          <w:numId w:val="33"/>
        </w:numPr>
        <w:overflowPunct w:val="0"/>
        <w:spacing w:line="400" w:lineRule="exact"/>
        <w:ind w:leftChars="0"/>
        <w:jc w:val="both"/>
        <w:textDirection w:val="lrTbV"/>
        <w:rPr>
          <w:rFonts w:ascii="標楷體" w:eastAsia="標楷體"/>
          <w:bCs/>
          <w:sz w:val="28"/>
          <w:szCs w:val="28"/>
        </w:rPr>
      </w:pPr>
      <w:r w:rsidRPr="00143A38">
        <w:rPr>
          <w:rFonts w:ascii="標楷體" w:eastAsia="標楷體" w:hint="eastAsia"/>
          <w:bCs/>
          <w:sz w:val="28"/>
          <w:szCs w:val="28"/>
        </w:rPr>
        <w:t>評審項目與計分(表)</w:t>
      </w:r>
    </w:p>
    <w:p w14:paraId="3CA7BE7D" w14:textId="77777777" w:rsidR="00DA3BF4" w:rsidRPr="00143A38" w:rsidRDefault="00DA3BF4" w:rsidP="00120EF3">
      <w:pPr>
        <w:pStyle w:val="aff"/>
        <w:numPr>
          <w:ilvl w:val="0"/>
          <w:numId w:val="34"/>
        </w:numPr>
        <w:overflowPunct w:val="0"/>
        <w:spacing w:line="400" w:lineRule="exact"/>
        <w:ind w:leftChars="413" w:left="1360" w:hanging="369"/>
        <w:textDirection w:val="lrTbV"/>
        <w:rPr>
          <w:rFonts w:ascii="標楷體" w:eastAsia="標楷體"/>
          <w:bCs/>
          <w:sz w:val="28"/>
          <w:szCs w:val="28"/>
        </w:rPr>
      </w:pPr>
      <w:r w:rsidRPr="00143A38">
        <w:rPr>
          <w:rFonts w:ascii="標楷體" w:eastAsia="標楷體" w:hint="eastAsia"/>
          <w:bCs/>
          <w:sz w:val="28"/>
          <w:szCs w:val="28"/>
        </w:rPr>
        <w:t>營運管理表現（35%）</w:t>
      </w:r>
    </w:p>
    <w:p w14:paraId="5DB1E9D0" w14:textId="37B2D409" w:rsidR="00DA3BF4" w:rsidRPr="00143A38" w:rsidRDefault="00DA3BF4" w:rsidP="00120EF3">
      <w:pPr>
        <w:pStyle w:val="aff"/>
        <w:numPr>
          <w:ilvl w:val="0"/>
          <w:numId w:val="35"/>
        </w:numPr>
        <w:overflowPunct w:val="0"/>
        <w:spacing w:line="400" w:lineRule="exact"/>
        <w:ind w:leftChars="0"/>
        <w:textDirection w:val="lrTbV"/>
        <w:rPr>
          <w:rFonts w:ascii="標楷體" w:eastAsia="標楷體"/>
          <w:bCs/>
          <w:sz w:val="28"/>
          <w:szCs w:val="28"/>
        </w:rPr>
      </w:pPr>
      <w:r w:rsidRPr="00143A38">
        <w:rPr>
          <w:rFonts w:ascii="標楷體" w:eastAsia="標楷體" w:hint="eastAsia"/>
          <w:bCs/>
          <w:sz w:val="28"/>
          <w:szCs w:val="28"/>
        </w:rPr>
        <w:t>進駐營運企劃書履行情形</w:t>
      </w:r>
    </w:p>
    <w:p w14:paraId="7881614C" w14:textId="61248319" w:rsidR="00DA3BF4" w:rsidRPr="00143A38" w:rsidRDefault="00DA3BF4" w:rsidP="00120EF3">
      <w:pPr>
        <w:pStyle w:val="aff"/>
        <w:numPr>
          <w:ilvl w:val="0"/>
          <w:numId w:val="35"/>
        </w:numPr>
        <w:overflowPunct w:val="0"/>
        <w:spacing w:line="400" w:lineRule="exact"/>
        <w:ind w:leftChars="0"/>
        <w:textDirection w:val="lrTbV"/>
        <w:rPr>
          <w:rFonts w:ascii="標楷體" w:eastAsia="標楷體"/>
          <w:bCs/>
          <w:sz w:val="28"/>
          <w:szCs w:val="28"/>
        </w:rPr>
      </w:pPr>
      <w:r w:rsidRPr="00143A38">
        <w:rPr>
          <w:rFonts w:ascii="標楷體" w:eastAsia="標楷體" w:hint="eastAsia"/>
          <w:bCs/>
          <w:sz w:val="28"/>
          <w:szCs w:val="28"/>
        </w:rPr>
        <w:t>現場人力配置及專業養成</w:t>
      </w:r>
    </w:p>
    <w:p w14:paraId="5FEC8E1A" w14:textId="31DF9F0B" w:rsidR="00DA3BF4" w:rsidRPr="00143A38" w:rsidRDefault="00DA3BF4" w:rsidP="00120EF3">
      <w:pPr>
        <w:pStyle w:val="aff"/>
        <w:numPr>
          <w:ilvl w:val="0"/>
          <w:numId w:val="35"/>
        </w:numPr>
        <w:overflowPunct w:val="0"/>
        <w:spacing w:line="400" w:lineRule="exact"/>
        <w:ind w:leftChars="0"/>
        <w:textDirection w:val="lrTbV"/>
        <w:rPr>
          <w:rFonts w:ascii="標楷體" w:eastAsia="標楷體"/>
          <w:bCs/>
          <w:sz w:val="28"/>
          <w:szCs w:val="28"/>
        </w:rPr>
      </w:pPr>
      <w:r w:rsidRPr="00143A38">
        <w:rPr>
          <w:rFonts w:ascii="標楷體" w:eastAsia="標楷體" w:hint="eastAsia"/>
          <w:bCs/>
          <w:sz w:val="28"/>
          <w:szCs w:val="28"/>
        </w:rPr>
        <w:t>場域安全衛生管理情形（包含</w:t>
      </w:r>
      <w:r w:rsidR="0072053D" w:rsidRPr="00143A38">
        <w:rPr>
          <w:rFonts w:ascii="標楷體" w:eastAsia="標楷體" w:hint="eastAsia"/>
          <w:bCs/>
          <w:sz w:val="28"/>
          <w:szCs w:val="28"/>
        </w:rPr>
        <w:t>設備、設施維護及環境清潔、安全維護之實際管理成果</w:t>
      </w:r>
      <w:r w:rsidRPr="00143A38">
        <w:rPr>
          <w:rFonts w:ascii="標楷體" w:eastAsia="標楷體" w:hint="eastAsia"/>
          <w:bCs/>
          <w:sz w:val="28"/>
          <w:szCs w:val="28"/>
        </w:rPr>
        <w:t>）</w:t>
      </w:r>
    </w:p>
    <w:p w14:paraId="735B9477" w14:textId="7BC0DD19" w:rsidR="00DA3BF4" w:rsidRPr="00143A38" w:rsidRDefault="00DA3BF4" w:rsidP="00120EF3">
      <w:pPr>
        <w:pStyle w:val="aff"/>
        <w:numPr>
          <w:ilvl w:val="0"/>
          <w:numId w:val="35"/>
        </w:numPr>
        <w:overflowPunct w:val="0"/>
        <w:spacing w:line="400" w:lineRule="exact"/>
        <w:ind w:leftChars="0"/>
        <w:textDirection w:val="lrTbV"/>
        <w:rPr>
          <w:rFonts w:ascii="標楷體" w:eastAsia="標楷體"/>
          <w:bCs/>
          <w:sz w:val="28"/>
          <w:szCs w:val="28"/>
        </w:rPr>
      </w:pPr>
      <w:r w:rsidRPr="00143A38">
        <w:rPr>
          <w:rFonts w:ascii="標楷體" w:eastAsia="標楷體" w:hint="eastAsia"/>
          <w:bCs/>
          <w:sz w:val="28"/>
          <w:szCs w:val="28"/>
        </w:rPr>
        <w:t>行銷推廣成果</w:t>
      </w:r>
    </w:p>
    <w:p w14:paraId="01D70B0D" w14:textId="17A515B4" w:rsidR="0072053D" w:rsidRPr="00143A38" w:rsidRDefault="0072053D" w:rsidP="00120EF3">
      <w:pPr>
        <w:pStyle w:val="aff"/>
        <w:numPr>
          <w:ilvl w:val="0"/>
          <w:numId w:val="35"/>
        </w:numPr>
        <w:overflowPunct w:val="0"/>
        <w:spacing w:line="400" w:lineRule="exact"/>
        <w:ind w:leftChars="0"/>
        <w:textDirection w:val="lrTbV"/>
        <w:rPr>
          <w:rFonts w:ascii="標楷體" w:eastAsia="標楷體"/>
          <w:bCs/>
          <w:sz w:val="28"/>
          <w:szCs w:val="28"/>
        </w:rPr>
      </w:pPr>
      <w:r w:rsidRPr="00143A38">
        <w:rPr>
          <w:rFonts w:ascii="標楷體" w:eastAsia="標楷體" w:hint="eastAsia"/>
          <w:bCs/>
          <w:sz w:val="28"/>
          <w:szCs w:val="28"/>
        </w:rPr>
        <w:t>配合觀光政策其他創意計畫成果</w:t>
      </w:r>
    </w:p>
    <w:p w14:paraId="0DBFB214" w14:textId="56180720" w:rsidR="00DA3BF4" w:rsidRPr="00143A38" w:rsidRDefault="00DA3BF4" w:rsidP="00120EF3">
      <w:pPr>
        <w:pStyle w:val="aff"/>
        <w:numPr>
          <w:ilvl w:val="0"/>
          <w:numId w:val="34"/>
        </w:numPr>
        <w:overflowPunct w:val="0"/>
        <w:spacing w:line="400" w:lineRule="exact"/>
        <w:ind w:leftChars="413" w:left="1360" w:hanging="369"/>
        <w:textDirection w:val="lrTbV"/>
        <w:rPr>
          <w:rFonts w:ascii="標楷體" w:eastAsia="標楷體"/>
          <w:bCs/>
          <w:sz w:val="28"/>
          <w:szCs w:val="28"/>
        </w:rPr>
      </w:pPr>
      <w:r w:rsidRPr="00143A38">
        <w:rPr>
          <w:rFonts w:ascii="標楷體" w:eastAsia="標楷體" w:hint="eastAsia"/>
          <w:bCs/>
          <w:sz w:val="28"/>
          <w:szCs w:val="28"/>
        </w:rPr>
        <w:t>遊客服務品質（20%）</w:t>
      </w:r>
    </w:p>
    <w:p w14:paraId="1325161B" w14:textId="78286217" w:rsidR="00DA3BF4" w:rsidRPr="00143A38" w:rsidRDefault="00DA3BF4" w:rsidP="00120EF3">
      <w:pPr>
        <w:pStyle w:val="aff"/>
        <w:numPr>
          <w:ilvl w:val="0"/>
          <w:numId w:val="36"/>
        </w:numPr>
        <w:overflowPunct w:val="0"/>
        <w:spacing w:line="400" w:lineRule="exact"/>
        <w:ind w:leftChars="0"/>
        <w:textDirection w:val="lrTbV"/>
        <w:rPr>
          <w:rFonts w:ascii="標楷體" w:eastAsia="標楷體"/>
          <w:bCs/>
          <w:sz w:val="28"/>
          <w:szCs w:val="28"/>
        </w:rPr>
      </w:pPr>
      <w:r w:rsidRPr="00143A38">
        <w:rPr>
          <w:rFonts w:ascii="標楷體" w:eastAsia="標楷體" w:hint="eastAsia"/>
          <w:bCs/>
          <w:sz w:val="28"/>
          <w:szCs w:val="28"/>
        </w:rPr>
        <w:t>顧客滿意度調查及分析</w:t>
      </w:r>
    </w:p>
    <w:p w14:paraId="59F982D7" w14:textId="0998F695" w:rsidR="00DA3BF4" w:rsidRPr="00143A38" w:rsidRDefault="00DA3BF4" w:rsidP="00120EF3">
      <w:pPr>
        <w:pStyle w:val="aff"/>
        <w:numPr>
          <w:ilvl w:val="0"/>
          <w:numId w:val="36"/>
        </w:numPr>
        <w:overflowPunct w:val="0"/>
        <w:spacing w:line="400" w:lineRule="exact"/>
        <w:ind w:leftChars="0"/>
        <w:textDirection w:val="lrTbV"/>
        <w:rPr>
          <w:rFonts w:ascii="標楷體" w:eastAsia="標楷體"/>
          <w:bCs/>
          <w:sz w:val="28"/>
          <w:szCs w:val="28"/>
        </w:rPr>
      </w:pPr>
      <w:r w:rsidRPr="00143A38">
        <w:rPr>
          <w:rFonts w:ascii="標楷體" w:eastAsia="標楷體" w:hint="eastAsia"/>
          <w:bCs/>
          <w:sz w:val="28"/>
          <w:szCs w:val="28"/>
        </w:rPr>
        <w:t>客訴處理機制及處理情形</w:t>
      </w:r>
    </w:p>
    <w:p w14:paraId="5C48F3D6" w14:textId="58B6F415" w:rsidR="00DA3BF4" w:rsidRPr="00143A38" w:rsidRDefault="00DA3BF4" w:rsidP="00120EF3">
      <w:pPr>
        <w:pStyle w:val="aff"/>
        <w:numPr>
          <w:ilvl w:val="0"/>
          <w:numId w:val="34"/>
        </w:numPr>
        <w:overflowPunct w:val="0"/>
        <w:spacing w:line="400" w:lineRule="exact"/>
        <w:ind w:leftChars="413" w:left="1360" w:hanging="369"/>
        <w:textDirection w:val="lrTbV"/>
        <w:rPr>
          <w:rFonts w:ascii="標楷體" w:eastAsia="標楷體"/>
          <w:bCs/>
          <w:sz w:val="28"/>
          <w:szCs w:val="28"/>
        </w:rPr>
      </w:pPr>
      <w:r w:rsidRPr="00143A38">
        <w:rPr>
          <w:rFonts w:ascii="標楷體" w:eastAsia="標楷體" w:hint="eastAsia"/>
          <w:bCs/>
          <w:sz w:val="28"/>
          <w:szCs w:val="28"/>
        </w:rPr>
        <w:t>財務管理能力（</w:t>
      </w:r>
      <w:r w:rsidR="0072053D" w:rsidRPr="00143A38">
        <w:rPr>
          <w:rFonts w:ascii="標楷體" w:eastAsia="標楷體" w:hint="eastAsia"/>
          <w:bCs/>
          <w:sz w:val="28"/>
          <w:szCs w:val="28"/>
        </w:rPr>
        <w:t>20</w:t>
      </w:r>
      <w:r w:rsidRPr="00143A38">
        <w:rPr>
          <w:rFonts w:ascii="標楷體" w:eastAsia="標楷體" w:hint="eastAsia"/>
          <w:bCs/>
          <w:sz w:val="28"/>
          <w:szCs w:val="28"/>
        </w:rPr>
        <w:t>%）</w:t>
      </w:r>
    </w:p>
    <w:p w14:paraId="41C9839E" w14:textId="4C1C5750" w:rsidR="00DA3BF4" w:rsidRPr="00143A38" w:rsidRDefault="00DA3BF4" w:rsidP="00120EF3">
      <w:pPr>
        <w:pStyle w:val="aff"/>
        <w:numPr>
          <w:ilvl w:val="0"/>
          <w:numId w:val="37"/>
        </w:numPr>
        <w:overflowPunct w:val="0"/>
        <w:spacing w:line="400" w:lineRule="exact"/>
        <w:ind w:leftChars="0"/>
        <w:textDirection w:val="lrTbV"/>
        <w:rPr>
          <w:rFonts w:ascii="標楷體" w:eastAsia="標楷體"/>
          <w:bCs/>
          <w:sz w:val="28"/>
          <w:szCs w:val="28"/>
        </w:rPr>
      </w:pPr>
      <w:r w:rsidRPr="00143A38">
        <w:rPr>
          <w:rFonts w:ascii="標楷體" w:eastAsia="標楷體" w:hint="eastAsia"/>
          <w:bCs/>
          <w:sz w:val="28"/>
          <w:szCs w:val="28"/>
        </w:rPr>
        <w:t>過去財務分析</w:t>
      </w:r>
    </w:p>
    <w:p w14:paraId="11A4AE06" w14:textId="2112DA11" w:rsidR="00DA3BF4" w:rsidRPr="00143A38" w:rsidRDefault="00DA3BF4" w:rsidP="00120EF3">
      <w:pPr>
        <w:pStyle w:val="aff"/>
        <w:numPr>
          <w:ilvl w:val="0"/>
          <w:numId w:val="37"/>
        </w:numPr>
        <w:overflowPunct w:val="0"/>
        <w:spacing w:line="400" w:lineRule="exact"/>
        <w:ind w:leftChars="0"/>
        <w:textDirection w:val="lrTbV"/>
        <w:rPr>
          <w:rFonts w:ascii="標楷體" w:eastAsia="標楷體"/>
          <w:bCs/>
          <w:sz w:val="28"/>
          <w:szCs w:val="28"/>
        </w:rPr>
      </w:pPr>
      <w:r w:rsidRPr="00143A38">
        <w:rPr>
          <w:rFonts w:ascii="標楷體" w:eastAsia="標楷體" w:hint="eastAsia"/>
          <w:bCs/>
          <w:sz w:val="28"/>
          <w:szCs w:val="28"/>
        </w:rPr>
        <w:t>未來財務規畫</w:t>
      </w:r>
    </w:p>
    <w:p w14:paraId="2C6EC339" w14:textId="7A3CA656" w:rsidR="00120EF3" w:rsidRPr="00143A38" w:rsidRDefault="00120EF3" w:rsidP="00120EF3">
      <w:pPr>
        <w:pStyle w:val="aff"/>
        <w:numPr>
          <w:ilvl w:val="0"/>
          <w:numId w:val="34"/>
        </w:numPr>
        <w:overflowPunct w:val="0"/>
        <w:spacing w:line="400" w:lineRule="exact"/>
        <w:ind w:leftChars="413" w:left="1360" w:hanging="369"/>
        <w:textDirection w:val="lrTbV"/>
        <w:rPr>
          <w:rFonts w:ascii="標楷體" w:eastAsia="標楷體"/>
          <w:bCs/>
          <w:sz w:val="28"/>
          <w:szCs w:val="28"/>
        </w:rPr>
      </w:pPr>
      <w:r w:rsidRPr="00143A38">
        <w:rPr>
          <w:rFonts w:ascii="標楷體" w:eastAsia="標楷體" w:hint="eastAsia"/>
          <w:bCs/>
          <w:sz w:val="28"/>
          <w:szCs w:val="28"/>
        </w:rPr>
        <w:t>企業社會責任履行（10%）</w:t>
      </w:r>
    </w:p>
    <w:p w14:paraId="78085FFF" w14:textId="13AD8E8D" w:rsidR="0072053D" w:rsidRPr="00143A38" w:rsidRDefault="0072053D" w:rsidP="0072053D">
      <w:pPr>
        <w:pStyle w:val="aff"/>
        <w:overflowPunct w:val="0"/>
        <w:spacing w:line="400" w:lineRule="exact"/>
        <w:ind w:leftChars="0" w:left="1360"/>
        <w:textDirection w:val="lrTbV"/>
        <w:rPr>
          <w:rFonts w:ascii="標楷體" w:eastAsia="標楷體"/>
          <w:bCs/>
          <w:sz w:val="28"/>
          <w:szCs w:val="28"/>
        </w:rPr>
      </w:pPr>
      <w:r w:rsidRPr="00143A38">
        <w:rPr>
          <w:rFonts w:ascii="標楷體" w:eastAsia="標楷體" w:hint="eastAsia"/>
          <w:bCs/>
          <w:sz w:val="28"/>
          <w:szCs w:val="28"/>
        </w:rPr>
        <w:t>環保措施及永續行動</w:t>
      </w:r>
    </w:p>
    <w:p w14:paraId="2BE24152" w14:textId="5E789802" w:rsidR="00DA3BF4" w:rsidRPr="00143A38" w:rsidRDefault="00120EF3" w:rsidP="00120EF3">
      <w:pPr>
        <w:pStyle w:val="aff"/>
        <w:numPr>
          <w:ilvl w:val="0"/>
          <w:numId w:val="34"/>
        </w:numPr>
        <w:overflowPunct w:val="0"/>
        <w:spacing w:line="400" w:lineRule="exact"/>
        <w:ind w:leftChars="413" w:left="1360" w:hanging="369"/>
        <w:textDirection w:val="lrTbV"/>
        <w:rPr>
          <w:rFonts w:ascii="標楷體" w:eastAsia="標楷體"/>
          <w:bCs/>
          <w:sz w:val="28"/>
          <w:szCs w:val="28"/>
        </w:rPr>
      </w:pPr>
      <w:r w:rsidRPr="00143A38">
        <w:rPr>
          <w:rFonts w:ascii="標楷體" w:eastAsia="標楷體" w:hint="eastAsia"/>
          <w:bCs/>
          <w:sz w:val="28"/>
          <w:szCs w:val="28"/>
        </w:rPr>
        <w:t>簡報及答詢（</w:t>
      </w:r>
      <w:r w:rsidR="0072053D" w:rsidRPr="00143A38">
        <w:rPr>
          <w:rFonts w:ascii="標楷體" w:eastAsia="標楷體" w:hint="eastAsia"/>
          <w:bCs/>
          <w:sz w:val="28"/>
          <w:szCs w:val="28"/>
        </w:rPr>
        <w:t>15</w:t>
      </w:r>
      <w:r w:rsidRPr="00143A38">
        <w:rPr>
          <w:rFonts w:ascii="標楷體" w:eastAsia="標楷體" w:hint="eastAsia"/>
          <w:bCs/>
          <w:sz w:val="28"/>
          <w:szCs w:val="28"/>
        </w:rPr>
        <w:t>%）</w:t>
      </w:r>
    </w:p>
    <w:p w14:paraId="3FAF42A4" w14:textId="69352EAC" w:rsidR="00DA3BF4" w:rsidRPr="00143A38" w:rsidRDefault="00120EF3" w:rsidP="00120EF3">
      <w:pPr>
        <w:pStyle w:val="aff"/>
        <w:numPr>
          <w:ilvl w:val="0"/>
          <w:numId w:val="29"/>
        </w:numPr>
        <w:overflowPunct w:val="0"/>
        <w:spacing w:line="400" w:lineRule="exact"/>
        <w:ind w:leftChars="0" w:left="709" w:hanging="567"/>
        <w:jc w:val="both"/>
        <w:textDirection w:val="lrTbV"/>
        <w:rPr>
          <w:rFonts w:ascii="標楷體" w:eastAsia="標楷體"/>
          <w:bCs/>
          <w:sz w:val="28"/>
          <w:szCs w:val="28"/>
        </w:rPr>
      </w:pPr>
      <w:r w:rsidRPr="00143A38">
        <w:rPr>
          <w:rFonts w:ascii="標楷體" w:eastAsia="標楷體" w:hint="eastAsia"/>
          <w:bCs/>
          <w:sz w:val="28"/>
          <w:szCs w:val="28"/>
        </w:rPr>
        <w:t>評審結果:</w:t>
      </w:r>
      <w:r w:rsidRPr="00143A38">
        <w:rPr>
          <w:rFonts w:ascii="標楷體" w:eastAsia="標楷體" w:hAnsi="標楷體" w:cs="新細明體" w:hint="eastAsia"/>
          <w:kern w:val="0"/>
          <w:sz w:val="32"/>
          <w:szCs w:val="32"/>
        </w:rPr>
        <w:t xml:space="preserve"> </w:t>
      </w:r>
      <w:r w:rsidRPr="00143A38">
        <w:rPr>
          <w:rFonts w:ascii="標楷體" w:eastAsia="標楷體" w:hint="eastAsia"/>
          <w:bCs/>
          <w:sz w:val="28"/>
          <w:szCs w:val="28"/>
        </w:rPr>
        <w:t>評核結果總平均達【80】分(含)以上（四捨五入），評定為「營運管理良好」，同意續約申請；評核結果總平均未達【80】分（四捨五入），評定為「營運管理不良」，不同意續約申請，由本處重新辦理委外經營標租。</w:t>
      </w:r>
    </w:p>
    <w:p w14:paraId="120A9DBB" w14:textId="5AC820F6" w:rsidR="00120EF3" w:rsidRPr="00143A38" w:rsidRDefault="00120EF3" w:rsidP="00120EF3">
      <w:pPr>
        <w:pStyle w:val="aff"/>
        <w:numPr>
          <w:ilvl w:val="0"/>
          <w:numId w:val="29"/>
        </w:numPr>
        <w:overflowPunct w:val="0"/>
        <w:spacing w:line="400" w:lineRule="exact"/>
        <w:ind w:leftChars="0" w:left="709" w:hanging="567"/>
        <w:jc w:val="both"/>
        <w:textDirection w:val="lrTbV"/>
        <w:rPr>
          <w:rFonts w:ascii="標楷體" w:eastAsia="標楷體"/>
          <w:bCs/>
          <w:sz w:val="28"/>
          <w:szCs w:val="28"/>
        </w:rPr>
      </w:pPr>
      <w:r w:rsidRPr="00143A38">
        <w:rPr>
          <w:rFonts w:ascii="標楷體" w:eastAsia="標楷體" w:hAnsi="標楷體" w:hint="eastAsia"/>
          <w:sz w:val="28"/>
          <w:szCs w:val="28"/>
        </w:rPr>
        <w:t>其他:如有未盡事宜，得依實際需要修正或另行補充規定。</w:t>
      </w:r>
    </w:p>
    <w:p w14:paraId="3C53AF66" w14:textId="77777777" w:rsidR="00F27462" w:rsidRDefault="00F27462" w:rsidP="0008108C">
      <w:pPr>
        <w:numPr>
          <w:ilvl w:val="12"/>
          <w:numId w:val="0"/>
        </w:numPr>
        <w:overflowPunct w:val="0"/>
        <w:spacing w:line="400" w:lineRule="exact"/>
        <w:jc w:val="both"/>
        <w:textDirection w:val="lrTbV"/>
        <w:rPr>
          <w:rFonts w:ascii="標楷體" w:eastAsia="標楷體"/>
          <w:b/>
          <w:sz w:val="28"/>
        </w:rPr>
      </w:pPr>
    </w:p>
    <w:p w14:paraId="13611C0E" w14:textId="77777777" w:rsidR="00800E14" w:rsidRDefault="00800E14" w:rsidP="0008108C">
      <w:pPr>
        <w:numPr>
          <w:ilvl w:val="12"/>
          <w:numId w:val="0"/>
        </w:numPr>
        <w:overflowPunct w:val="0"/>
        <w:spacing w:line="400" w:lineRule="exact"/>
        <w:jc w:val="both"/>
        <w:textDirection w:val="lrTbV"/>
        <w:rPr>
          <w:rFonts w:ascii="標楷體" w:eastAsia="標楷體"/>
          <w:b/>
          <w:sz w:val="28"/>
        </w:rPr>
      </w:pPr>
    </w:p>
    <w:p w14:paraId="6F67B5F7" w14:textId="77777777" w:rsidR="00800E14" w:rsidRDefault="00800E14" w:rsidP="0008108C">
      <w:pPr>
        <w:numPr>
          <w:ilvl w:val="12"/>
          <w:numId w:val="0"/>
        </w:numPr>
        <w:overflowPunct w:val="0"/>
        <w:spacing w:line="400" w:lineRule="exact"/>
        <w:jc w:val="both"/>
        <w:textDirection w:val="lrTbV"/>
        <w:rPr>
          <w:rFonts w:ascii="標楷體" w:eastAsia="標楷體"/>
          <w:b/>
          <w:sz w:val="28"/>
        </w:rPr>
      </w:pPr>
    </w:p>
    <w:p w14:paraId="78FF030E" w14:textId="77777777" w:rsidR="00800E14" w:rsidRDefault="00800E14" w:rsidP="0008108C">
      <w:pPr>
        <w:numPr>
          <w:ilvl w:val="12"/>
          <w:numId w:val="0"/>
        </w:numPr>
        <w:overflowPunct w:val="0"/>
        <w:spacing w:line="400" w:lineRule="exact"/>
        <w:jc w:val="both"/>
        <w:textDirection w:val="lrTbV"/>
        <w:rPr>
          <w:rFonts w:ascii="標楷體" w:eastAsia="標楷體"/>
          <w:b/>
          <w:sz w:val="28"/>
        </w:rPr>
      </w:pPr>
    </w:p>
    <w:p w14:paraId="3072505B" w14:textId="77777777" w:rsidR="00800E14" w:rsidRDefault="00800E14" w:rsidP="0008108C">
      <w:pPr>
        <w:numPr>
          <w:ilvl w:val="12"/>
          <w:numId w:val="0"/>
        </w:numPr>
        <w:overflowPunct w:val="0"/>
        <w:spacing w:line="400" w:lineRule="exact"/>
        <w:jc w:val="both"/>
        <w:textDirection w:val="lrTbV"/>
        <w:rPr>
          <w:rFonts w:ascii="標楷體" w:eastAsia="標楷體"/>
          <w:b/>
          <w:sz w:val="28"/>
        </w:rPr>
      </w:pPr>
    </w:p>
    <w:p w14:paraId="7CF973E9" w14:textId="77777777" w:rsidR="00800E14" w:rsidRDefault="00800E14" w:rsidP="0008108C">
      <w:pPr>
        <w:numPr>
          <w:ilvl w:val="12"/>
          <w:numId w:val="0"/>
        </w:numPr>
        <w:overflowPunct w:val="0"/>
        <w:spacing w:line="400" w:lineRule="exact"/>
        <w:jc w:val="both"/>
        <w:textDirection w:val="lrTbV"/>
        <w:rPr>
          <w:rFonts w:ascii="標楷體" w:eastAsia="標楷體"/>
          <w:b/>
          <w:sz w:val="28"/>
        </w:rPr>
      </w:pPr>
    </w:p>
    <w:p w14:paraId="65F47FD1" w14:textId="77777777" w:rsidR="0011717A" w:rsidRDefault="0011717A" w:rsidP="00E53063">
      <w:pPr>
        <w:numPr>
          <w:ilvl w:val="12"/>
          <w:numId w:val="0"/>
        </w:numPr>
        <w:overflowPunct w:val="0"/>
        <w:spacing w:line="400" w:lineRule="exact"/>
        <w:jc w:val="center"/>
        <w:textDirection w:val="lrTbV"/>
        <w:rPr>
          <w:rFonts w:ascii="標楷體" w:eastAsia="標楷體"/>
          <w:b/>
          <w:sz w:val="28"/>
        </w:rPr>
      </w:pPr>
    </w:p>
    <w:p w14:paraId="1ACE50CF" w14:textId="77777777" w:rsidR="00907C88" w:rsidRDefault="00907C88" w:rsidP="00E53063">
      <w:pPr>
        <w:numPr>
          <w:ilvl w:val="12"/>
          <w:numId w:val="0"/>
        </w:numPr>
        <w:overflowPunct w:val="0"/>
        <w:spacing w:line="400" w:lineRule="exact"/>
        <w:jc w:val="center"/>
        <w:textDirection w:val="lrTbV"/>
        <w:rPr>
          <w:rFonts w:ascii="標楷體" w:eastAsia="標楷體"/>
          <w:b/>
          <w:sz w:val="28"/>
        </w:rPr>
      </w:pPr>
    </w:p>
    <w:p w14:paraId="117FE98D" w14:textId="77777777" w:rsidR="00907C88" w:rsidRDefault="00907C88" w:rsidP="00E9222F">
      <w:pPr>
        <w:numPr>
          <w:ilvl w:val="12"/>
          <w:numId w:val="0"/>
        </w:numPr>
        <w:overflowPunct w:val="0"/>
        <w:spacing w:line="400" w:lineRule="exact"/>
        <w:textDirection w:val="lrTbV"/>
        <w:rPr>
          <w:rFonts w:ascii="標楷體" w:eastAsia="標楷體"/>
          <w:b/>
          <w:sz w:val="28"/>
        </w:rPr>
      </w:pPr>
    </w:p>
    <w:p w14:paraId="18CB247A" w14:textId="14002E14" w:rsidR="00E53063" w:rsidRPr="00E53063" w:rsidRDefault="00E53063" w:rsidP="00E53063">
      <w:pPr>
        <w:numPr>
          <w:ilvl w:val="12"/>
          <w:numId w:val="0"/>
        </w:numPr>
        <w:overflowPunct w:val="0"/>
        <w:spacing w:line="400" w:lineRule="exact"/>
        <w:jc w:val="center"/>
        <w:textDirection w:val="lrTbV"/>
        <w:rPr>
          <w:rFonts w:ascii="標楷體" w:eastAsia="標楷體"/>
          <w:b/>
          <w:sz w:val="28"/>
        </w:rPr>
      </w:pPr>
      <w:r w:rsidRPr="00E53063">
        <w:rPr>
          <w:rFonts w:ascii="標楷體" w:eastAsia="標楷體" w:hint="eastAsia"/>
          <w:b/>
          <w:sz w:val="28"/>
        </w:rPr>
        <w:t>交通部觀光署日月潭國家風景區管理處</w:t>
      </w:r>
    </w:p>
    <w:p w14:paraId="60E79022" w14:textId="7D7BAF13" w:rsidR="00B2281F" w:rsidRDefault="00E53063" w:rsidP="00E53063">
      <w:pPr>
        <w:numPr>
          <w:ilvl w:val="12"/>
          <w:numId w:val="0"/>
        </w:numPr>
        <w:overflowPunct w:val="0"/>
        <w:spacing w:line="400" w:lineRule="exact"/>
        <w:jc w:val="center"/>
        <w:textDirection w:val="lrTbV"/>
        <w:rPr>
          <w:rFonts w:ascii="標楷體" w:eastAsia="標楷體"/>
          <w:b/>
          <w:sz w:val="28"/>
        </w:rPr>
      </w:pPr>
      <w:r w:rsidRPr="00E53063">
        <w:rPr>
          <w:rFonts w:ascii="標楷體" w:eastAsia="標楷體" w:hint="eastAsia"/>
          <w:b/>
          <w:sz w:val="28"/>
        </w:rPr>
        <w:t>「</w:t>
      </w:r>
      <w:r w:rsidR="00B2281F" w:rsidRPr="00B2281F">
        <w:rPr>
          <w:rFonts w:ascii="標楷體" w:eastAsia="標楷體" w:hint="eastAsia"/>
          <w:b/>
          <w:sz w:val="28"/>
        </w:rPr>
        <w:t>日管處</w:t>
      </w:r>
      <w:r w:rsidR="00516EAB">
        <w:rPr>
          <w:rFonts w:ascii="標楷體" w:eastAsia="標楷體" w:hint="eastAsia"/>
          <w:b/>
          <w:sz w:val="28"/>
        </w:rPr>
        <w:t>月牙灣</w:t>
      </w:r>
      <w:r w:rsidR="00B2281F" w:rsidRPr="00B2281F">
        <w:rPr>
          <w:rFonts w:ascii="標楷體" w:eastAsia="標楷體" w:hint="eastAsia"/>
          <w:b/>
          <w:sz w:val="28"/>
        </w:rPr>
        <w:t>水域遊憩活動碼頭出租案</w:t>
      </w:r>
      <w:r w:rsidRPr="00E53063">
        <w:rPr>
          <w:rFonts w:ascii="標楷體" w:eastAsia="標楷體" w:hint="eastAsia"/>
          <w:b/>
          <w:sz w:val="28"/>
        </w:rPr>
        <w:t>」</w:t>
      </w:r>
    </w:p>
    <w:p w14:paraId="44432D78" w14:textId="78794F63" w:rsidR="00E53063" w:rsidRPr="00E53063" w:rsidRDefault="00E53063" w:rsidP="00E53063">
      <w:pPr>
        <w:numPr>
          <w:ilvl w:val="12"/>
          <w:numId w:val="0"/>
        </w:numPr>
        <w:overflowPunct w:val="0"/>
        <w:spacing w:line="400" w:lineRule="exact"/>
        <w:jc w:val="center"/>
        <w:textDirection w:val="lrTbV"/>
        <w:rPr>
          <w:rFonts w:ascii="標楷體" w:eastAsia="標楷體"/>
          <w:b/>
          <w:sz w:val="28"/>
        </w:rPr>
      </w:pPr>
      <w:r w:rsidRPr="00E53063">
        <w:rPr>
          <w:rFonts w:ascii="標楷體" w:eastAsia="標楷體" w:hint="eastAsia"/>
          <w:b/>
          <w:sz w:val="28"/>
        </w:rPr>
        <w:t>營運績效評</w:t>
      </w:r>
      <w:r w:rsidR="00B2281F">
        <w:rPr>
          <w:rFonts w:ascii="標楷體" w:eastAsia="標楷體" w:hint="eastAsia"/>
          <w:b/>
          <w:sz w:val="28"/>
        </w:rPr>
        <w:t>審</w:t>
      </w:r>
      <w:r w:rsidRPr="00E53063">
        <w:rPr>
          <w:rFonts w:ascii="標楷體" w:eastAsia="標楷體" w:hint="eastAsia"/>
          <w:b/>
          <w:sz w:val="28"/>
        </w:rPr>
        <w:t>會議</w:t>
      </w:r>
    </w:p>
    <w:p w14:paraId="60342391" w14:textId="7DC1092D" w:rsidR="00E53063" w:rsidRPr="00E53063" w:rsidRDefault="00E53063" w:rsidP="00E53063">
      <w:pPr>
        <w:numPr>
          <w:ilvl w:val="12"/>
          <w:numId w:val="0"/>
        </w:numPr>
        <w:overflowPunct w:val="0"/>
        <w:spacing w:line="400" w:lineRule="exact"/>
        <w:jc w:val="center"/>
        <w:textDirection w:val="lrTbV"/>
        <w:rPr>
          <w:rFonts w:ascii="標楷體" w:eastAsia="標楷體"/>
          <w:b/>
          <w:sz w:val="28"/>
        </w:rPr>
      </w:pPr>
      <w:r w:rsidRPr="00E53063">
        <w:rPr>
          <w:rFonts w:ascii="標楷體" w:eastAsia="標楷體" w:hint="eastAsia"/>
          <w:b/>
          <w:sz w:val="28"/>
          <w:u w:val="double"/>
        </w:rPr>
        <w:t>續約評</w:t>
      </w:r>
      <w:r w:rsidR="00B2281F">
        <w:rPr>
          <w:rFonts w:ascii="標楷體" w:eastAsia="標楷體" w:hint="eastAsia"/>
          <w:b/>
          <w:sz w:val="28"/>
          <w:u w:val="double"/>
        </w:rPr>
        <w:t>審</w:t>
      </w:r>
      <w:r w:rsidRPr="00E53063">
        <w:rPr>
          <w:rFonts w:ascii="標楷體" w:eastAsia="標楷體" w:hint="eastAsia"/>
          <w:b/>
          <w:sz w:val="28"/>
        </w:rPr>
        <w:t>委員評分表</w:t>
      </w:r>
    </w:p>
    <w:p w14:paraId="4B455CBF" w14:textId="56C60CDA" w:rsidR="00E53063" w:rsidRPr="00E53063" w:rsidRDefault="006D7FA0" w:rsidP="00E53063">
      <w:pPr>
        <w:numPr>
          <w:ilvl w:val="12"/>
          <w:numId w:val="0"/>
        </w:numPr>
        <w:overflowPunct w:val="0"/>
        <w:spacing w:line="400" w:lineRule="exact"/>
        <w:jc w:val="both"/>
        <w:textDirection w:val="lrTbV"/>
        <w:rPr>
          <w:rFonts w:ascii="標楷體" w:eastAsia="標楷體"/>
          <w:bCs/>
          <w:sz w:val="28"/>
        </w:rPr>
      </w:pPr>
      <w:r w:rsidRPr="00B2281F">
        <w:rPr>
          <w:rFonts w:ascii="標楷體" w:eastAsia="標楷體" w:hint="eastAsia"/>
          <w:bCs/>
          <w:noProof/>
          <w:szCs w:val="24"/>
        </w:rPr>
        <mc:AlternateContent>
          <mc:Choice Requires="wps">
            <w:drawing>
              <wp:anchor distT="0" distB="0" distL="114300" distR="114300" simplePos="0" relativeHeight="251661312" behindDoc="0" locked="0" layoutInCell="1" allowOverlap="1" wp14:anchorId="4D1E2CCD" wp14:editId="06E7FAD0">
                <wp:simplePos x="0" y="0"/>
                <wp:positionH relativeFrom="page">
                  <wp:align>right</wp:align>
                </wp:positionH>
                <wp:positionV relativeFrom="paragraph">
                  <wp:posOffset>5531029</wp:posOffset>
                </wp:positionV>
                <wp:extent cx="2116455" cy="2803885"/>
                <wp:effectExtent l="18415" t="19685" r="16510" b="16510"/>
                <wp:wrapNone/>
                <wp:docPr id="4" name="直角三角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2116455" cy="2803885"/>
                        </a:xfrm>
                        <a:prstGeom prst="rtTriangle">
                          <a:avLst/>
                        </a:prstGeom>
                        <a:solidFill>
                          <a:srgbClr val="000000"/>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B37DD20" id="_x0000_t6" coordsize="21600,21600" o:spt="6" path="m,l,21600r21600,xe">
                <v:stroke joinstyle="miter"/>
                <v:path gradientshapeok="t" o:connecttype="custom" o:connectlocs="0,0;0,10800;0,21600;10800,21600;21600,21600;10800,10800" textboxrect="1800,12600,12600,19800"/>
              </v:shapetype>
              <v:shape id="直角三角形 4" o:spid="_x0000_s1026" type="#_x0000_t6" style="position:absolute;margin-left:115.45pt;margin-top:435.5pt;width:166.65pt;height:220.8pt;rotation:-90;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" fillcolor="black" strokeweight="2pt">
                <w10:wrap anchorx="page"/>
              </v:shape>
            </w:pict>
          </mc:Fallback>
        </mc:AlternateContent>
      </w:r>
      <w:r w:rsidR="00E53063" w:rsidRPr="00E53063">
        <w:rPr>
          <w:rFonts w:ascii="標楷體" w:eastAsia="標楷體" w:hint="eastAsia"/>
          <w:bCs/>
          <w:sz w:val="28"/>
        </w:rPr>
        <w:t>評</w:t>
      </w:r>
      <w:r w:rsidR="00B2281F">
        <w:rPr>
          <w:rFonts w:ascii="標楷體" w:eastAsia="標楷體" w:hint="eastAsia"/>
          <w:bCs/>
          <w:sz w:val="28"/>
        </w:rPr>
        <w:t>審</w:t>
      </w:r>
      <w:r w:rsidR="00E53063" w:rsidRPr="00E53063">
        <w:rPr>
          <w:rFonts w:ascii="標楷體" w:eastAsia="標楷體" w:hint="eastAsia"/>
          <w:bCs/>
          <w:sz w:val="28"/>
        </w:rPr>
        <w:t>委員編號：</w:t>
      </w:r>
      <w:r w:rsidR="00E53063" w:rsidRPr="00E53063">
        <w:rPr>
          <w:rFonts w:ascii="標楷體" w:eastAsia="標楷體" w:hint="eastAsia"/>
          <w:bCs/>
          <w:sz w:val="28"/>
          <w:u w:val="single"/>
        </w:rPr>
        <w:t xml:space="preserve">          </w:t>
      </w:r>
      <w:r w:rsidR="00E53063" w:rsidRPr="00E53063">
        <w:rPr>
          <w:rFonts w:ascii="標楷體" w:eastAsia="標楷體" w:hint="eastAsia"/>
          <w:bCs/>
          <w:sz w:val="28"/>
        </w:rPr>
        <w:t xml:space="preserve">                      日期：   年   月   日</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32"/>
        <w:gridCol w:w="4434"/>
        <w:gridCol w:w="886"/>
        <w:gridCol w:w="1651"/>
      </w:tblGrid>
      <w:tr w:rsidR="00E53063" w:rsidRPr="00E53063" w14:paraId="538FEAB0" w14:textId="77777777" w:rsidTr="00B2281F">
        <w:trPr>
          <w:cantSplit/>
          <w:trHeight w:val="823"/>
          <w:jc w:val="center"/>
        </w:trPr>
        <w:tc>
          <w:tcPr>
            <w:tcW w:w="1293" w:type="pct"/>
            <w:tcBorders>
              <w:top w:val="single" w:sz="4" w:space="0" w:color="auto"/>
              <w:left w:val="single" w:sz="4" w:space="0" w:color="auto"/>
              <w:bottom w:val="single" w:sz="4" w:space="0" w:color="auto"/>
              <w:right w:val="single" w:sz="4" w:space="0" w:color="auto"/>
            </w:tcBorders>
            <w:vAlign w:val="center"/>
            <w:hideMark/>
          </w:tcPr>
          <w:p w14:paraId="3F03FAE1" w14:textId="77777777" w:rsidR="00E53063" w:rsidRPr="00E53063" w:rsidRDefault="00E53063" w:rsidP="00E53063">
            <w:pPr>
              <w:numPr>
                <w:ilvl w:val="12"/>
                <w:numId w:val="0"/>
              </w:numPr>
              <w:overflowPunct w:val="0"/>
              <w:spacing w:line="400" w:lineRule="exact"/>
              <w:jc w:val="both"/>
              <w:textDirection w:val="lrTbV"/>
              <w:rPr>
                <w:rFonts w:ascii="標楷體" w:eastAsia="標楷體"/>
                <w:bCs/>
                <w:szCs w:val="24"/>
              </w:rPr>
            </w:pPr>
            <w:r w:rsidRPr="00E53063">
              <w:rPr>
                <w:rFonts w:ascii="標楷體" w:eastAsia="標楷體" w:hint="eastAsia"/>
                <w:bCs/>
                <w:szCs w:val="24"/>
              </w:rPr>
              <w:t>評分項目</w:t>
            </w:r>
          </w:p>
        </w:tc>
        <w:tc>
          <w:tcPr>
            <w:tcW w:w="2358" w:type="pct"/>
            <w:tcBorders>
              <w:top w:val="single" w:sz="4" w:space="0" w:color="auto"/>
              <w:left w:val="single" w:sz="4" w:space="0" w:color="auto"/>
              <w:bottom w:val="single" w:sz="4" w:space="0" w:color="auto"/>
              <w:right w:val="single" w:sz="4" w:space="0" w:color="auto"/>
            </w:tcBorders>
            <w:vAlign w:val="center"/>
            <w:hideMark/>
          </w:tcPr>
          <w:p w14:paraId="16BC6E5F" w14:textId="53BC241A" w:rsidR="00E53063" w:rsidRPr="00E53063" w:rsidRDefault="00E53063" w:rsidP="00E53063">
            <w:pPr>
              <w:numPr>
                <w:ilvl w:val="12"/>
                <w:numId w:val="0"/>
              </w:numPr>
              <w:overflowPunct w:val="0"/>
              <w:spacing w:line="400" w:lineRule="exact"/>
              <w:jc w:val="both"/>
              <w:textDirection w:val="lrTbV"/>
              <w:rPr>
                <w:rFonts w:ascii="標楷體" w:eastAsia="標楷體"/>
                <w:bCs/>
                <w:szCs w:val="24"/>
              </w:rPr>
            </w:pPr>
            <w:r w:rsidRPr="00E53063">
              <w:rPr>
                <w:rFonts w:ascii="標楷體" w:eastAsia="標楷體" w:hint="eastAsia"/>
                <w:bCs/>
                <w:szCs w:val="24"/>
              </w:rPr>
              <w:t>評分</w:t>
            </w:r>
            <w:r w:rsidR="00B2281F" w:rsidRPr="00B2281F">
              <w:rPr>
                <w:rFonts w:ascii="標楷體" w:eastAsia="標楷體" w:hint="eastAsia"/>
                <w:bCs/>
                <w:szCs w:val="24"/>
              </w:rPr>
              <w:t>內容</w:t>
            </w:r>
          </w:p>
        </w:tc>
        <w:tc>
          <w:tcPr>
            <w:tcW w:w="471" w:type="pct"/>
            <w:tcBorders>
              <w:top w:val="single" w:sz="4" w:space="0" w:color="auto"/>
              <w:left w:val="single" w:sz="4" w:space="0" w:color="auto"/>
              <w:bottom w:val="single" w:sz="4" w:space="0" w:color="auto"/>
              <w:right w:val="single" w:sz="4" w:space="0" w:color="auto"/>
            </w:tcBorders>
            <w:vAlign w:val="center"/>
            <w:hideMark/>
          </w:tcPr>
          <w:p w14:paraId="55E2E3D0" w14:textId="77777777" w:rsidR="00E53063" w:rsidRPr="00E53063" w:rsidRDefault="00E53063" w:rsidP="00E53063">
            <w:pPr>
              <w:numPr>
                <w:ilvl w:val="12"/>
                <w:numId w:val="0"/>
              </w:numPr>
              <w:overflowPunct w:val="0"/>
              <w:spacing w:line="400" w:lineRule="exact"/>
              <w:jc w:val="both"/>
              <w:textDirection w:val="lrTbV"/>
              <w:rPr>
                <w:rFonts w:ascii="標楷體" w:eastAsia="標楷體"/>
                <w:bCs/>
                <w:szCs w:val="24"/>
              </w:rPr>
            </w:pPr>
            <w:r w:rsidRPr="00E53063">
              <w:rPr>
                <w:rFonts w:ascii="標楷體" w:eastAsia="標楷體" w:hint="eastAsia"/>
                <w:bCs/>
                <w:szCs w:val="24"/>
              </w:rPr>
              <w:t>配分</w:t>
            </w:r>
          </w:p>
        </w:tc>
        <w:tc>
          <w:tcPr>
            <w:tcW w:w="878" w:type="pct"/>
            <w:tcBorders>
              <w:top w:val="single" w:sz="4" w:space="0" w:color="auto"/>
              <w:left w:val="single" w:sz="4" w:space="0" w:color="auto"/>
              <w:bottom w:val="single" w:sz="4" w:space="0" w:color="auto"/>
              <w:right w:val="single" w:sz="4" w:space="0" w:color="auto"/>
            </w:tcBorders>
            <w:vAlign w:val="center"/>
            <w:hideMark/>
          </w:tcPr>
          <w:p w14:paraId="7C4A9054" w14:textId="77777777" w:rsidR="00E53063" w:rsidRPr="00E53063" w:rsidRDefault="00E53063" w:rsidP="00E53063">
            <w:pPr>
              <w:numPr>
                <w:ilvl w:val="12"/>
                <w:numId w:val="0"/>
              </w:numPr>
              <w:overflowPunct w:val="0"/>
              <w:spacing w:line="400" w:lineRule="exact"/>
              <w:jc w:val="both"/>
              <w:textDirection w:val="lrTbV"/>
              <w:rPr>
                <w:rFonts w:ascii="標楷體" w:eastAsia="標楷體"/>
                <w:bCs/>
                <w:szCs w:val="24"/>
              </w:rPr>
            </w:pPr>
            <w:r w:rsidRPr="00E53063">
              <w:rPr>
                <w:rFonts w:ascii="標楷體" w:eastAsia="標楷體" w:hint="eastAsia"/>
                <w:bCs/>
                <w:szCs w:val="24"/>
              </w:rPr>
              <w:t>廠商得分</w:t>
            </w:r>
          </w:p>
        </w:tc>
      </w:tr>
      <w:tr w:rsidR="00E53063" w:rsidRPr="00E53063" w14:paraId="229BCC27" w14:textId="77777777">
        <w:trPr>
          <w:cantSplit/>
          <w:trHeight w:val="964"/>
          <w:jc w:val="center"/>
        </w:trPr>
        <w:tc>
          <w:tcPr>
            <w:tcW w:w="1293" w:type="pct"/>
            <w:tcBorders>
              <w:top w:val="single" w:sz="4" w:space="0" w:color="auto"/>
              <w:left w:val="single" w:sz="4" w:space="0" w:color="auto"/>
              <w:bottom w:val="single" w:sz="4" w:space="0" w:color="auto"/>
              <w:right w:val="single" w:sz="4" w:space="0" w:color="auto"/>
            </w:tcBorders>
            <w:vAlign w:val="center"/>
            <w:hideMark/>
          </w:tcPr>
          <w:p w14:paraId="532B4BA9" w14:textId="1D94961C" w:rsidR="00E53063" w:rsidRPr="00E53063" w:rsidRDefault="00E53063" w:rsidP="00E53063">
            <w:pPr>
              <w:numPr>
                <w:ilvl w:val="12"/>
                <w:numId w:val="0"/>
              </w:numPr>
              <w:overflowPunct w:val="0"/>
              <w:spacing w:line="400" w:lineRule="exact"/>
              <w:ind w:left="242" w:hangingChars="101" w:hanging="242"/>
              <w:jc w:val="both"/>
              <w:textDirection w:val="lrTbV"/>
              <w:rPr>
                <w:rFonts w:ascii="標楷體" w:eastAsia="標楷體"/>
                <w:bCs/>
                <w:szCs w:val="24"/>
              </w:rPr>
            </w:pPr>
            <w:r w:rsidRPr="00E53063">
              <w:rPr>
                <w:rFonts w:ascii="標楷體" w:eastAsia="標楷體" w:hint="eastAsia"/>
                <w:bCs/>
                <w:szCs w:val="24"/>
              </w:rPr>
              <w:t>一、</w:t>
            </w:r>
            <w:r w:rsidR="00B2281F" w:rsidRPr="00DA3BF4">
              <w:rPr>
                <w:rFonts w:ascii="標楷體" w:eastAsia="標楷體" w:hint="eastAsia"/>
                <w:bCs/>
                <w:szCs w:val="24"/>
              </w:rPr>
              <w:t>營運管理表現</w:t>
            </w:r>
          </w:p>
        </w:tc>
        <w:tc>
          <w:tcPr>
            <w:tcW w:w="2358" w:type="pct"/>
            <w:tcBorders>
              <w:top w:val="single" w:sz="4" w:space="0" w:color="auto"/>
              <w:left w:val="single" w:sz="4" w:space="0" w:color="auto"/>
              <w:bottom w:val="single" w:sz="4" w:space="0" w:color="auto"/>
              <w:right w:val="single" w:sz="4" w:space="0" w:color="auto"/>
            </w:tcBorders>
            <w:vAlign w:val="center"/>
            <w:hideMark/>
          </w:tcPr>
          <w:p w14:paraId="1D2AEBBF" w14:textId="77777777" w:rsidR="00B2281F" w:rsidRPr="00B2281F" w:rsidRDefault="00B2281F" w:rsidP="00B2281F">
            <w:pPr>
              <w:pStyle w:val="aff"/>
              <w:numPr>
                <w:ilvl w:val="3"/>
                <w:numId w:val="38"/>
              </w:numPr>
              <w:overflowPunct w:val="0"/>
              <w:spacing w:line="400" w:lineRule="exact"/>
              <w:ind w:leftChars="0" w:left="375" w:hanging="283"/>
              <w:textDirection w:val="lrTbV"/>
              <w:rPr>
                <w:rFonts w:ascii="標楷體" w:eastAsia="標楷體"/>
                <w:bCs/>
                <w:szCs w:val="24"/>
              </w:rPr>
            </w:pPr>
            <w:r w:rsidRPr="00B2281F">
              <w:rPr>
                <w:rFonts w:ascii="標楷體" w:eastAsia="標楷體" w:hint="eastAsia"/>
                <w:bCs/>
                <w:szCs w:val="24"/>
              </w:rPr>
              <w:t>進駐營運企劃書履行情形</w:t>
            </w:r>
          </w:p>
          <w:p w14:paraId="20E8E65A" w14:textId="2336AAD7" w:rsidR="00B2281F" w:rsidRPr="00B2281F" w:rsidRDefault="00B2281F" w:rsidP="00B2281F">
            <w:pPr>
              <w:pStyle w:val="aff"/>
              <w:numPr>
                <w:ilvl w:val="3"/>
                <w:numId w:val="38"/>
              </w:numPr>
              <w:overflowPunct w:val="0"/>
              <w:spacing w:line="400" w:lineRule="exact"/>
              <w:ind w:leftChars="0" w:left="375" w:hanging="283"/>
              <w:textDirection w:val="lrTbV"/>
              <w:rPr>
                <w:rFonts w:ascii="標楷體" w:eastAsia="標楷體"/>
                <w:bCs/>
                <w:szCs w:val="24"/>
              </w:rPr>
            </w:pPr>
            <w:r w:rsidRPr="00DA3BF4">
              <w:rPr>
                <w:rFonts w:ascii="標楷體" w:eastAsia="標楷體" w:hint="eastAsia"/>
                <w:bCs/>
                <w:szCs w:val="24"/>
              </w:rPr>
              <w:t>現場人力配置及專業養成</w:t>
            </w:r>
          </w:p>
          <w:p w14:paraId="7D81B643" w14:textId="3D3B1FB3" w:rsidR="00B2281F" w:rsidRPr="00B2281F" w:rsidRDefault="00B2281F" w:rsidP="00B2281F">
            <w:pPr>
              <w:pStyle w:val="aff"/>
              <w:numPr>
                <w:ilvl w:val="3"/>
                <w:numId w:val="38"/>
              </w:numPr>
              <w:overflowPunct w:val="0"/>
              <w:spacing w:line="400" w:lineRule="exact"/>
              <w:ind w:leftChars="0" w:left="375" w:hanging="283"/>
              <w:textDirection w:val="lrTbV"/>
              <w:rPr>
                <w:rFonts w:ascii="標楷體" w:eastAsia="標楷體"/>
                <w:bCs/>
                <w:szCs w:val="24"/>
              </w:rPr>
            </w:pPr>
            <w:r w:rsidRPr="00DA3BF4">
              <w:rPr>
                <w:rFonts w:ascii="標楷體" w:eastAsia="標楷體" w:hint="eastAsia"/>
                <w:bCs/>
                <w:szCs w:val="24"/>
              </w:rPr>
              <w:t>場域安全衛生管理情形（包含</w:t>
            </w:r>
            <w:r w:rsidRPr="00B2281F">
              <w:rPr>
                <w:rFonts w:ascii="標楷體" w:eastAsia="標楷體" w:hint="eastAsia"/>
                <w:bCs/>
                <w:szCs w:val="24"/>
              </w:rPr>
              <w:t>設備、設施維護及環境清潔、安全維護之實際管理成果</w:t>
            </w:r>
            <w:r w:rsidRPr="00DA3BF4">
              <w:rPr>
                <w:rFonts w:ascii="標楷體" w:eastAsia="標楷體" w:hint="eastAsia"/>
                <w:bCs/>
                <w:szCs w:val="24"/>
              </w:rPr>
              <w:t>）</w:t>
            </w:r>
          </w:p>
          <w:p w14:paraId="364E4ABE" w14:textId="69460934" w:rsidR="00B2281F" w:rsidRPr="00B2281F" w:rsidRDefault="00B2281F" w:rsidP="00B2281F">
            <w:pPr>
              <w:pStyle w:val="aff"/>
              <w:numPr>
                <w:ilvl w:val="3"/>
                <w:numId w:val="38"/>
              </w:numPr>
              <w:overflowPunct w:val="0"/>
              <w:spacing w:line="400" w:lineRule="exact"/>
              <w:ind w:leftChars="0" w:left="375" w:hanging="283"/>
              <w:textDirection w:val="lrTbV"/>
              <w:rPr>
                <w:rFonts w:ascii="標楷體" w:eastAsia="標楷體"/>
                <w:bCs/>
                <w:szCs w:val="24"/>
              </w:rPr>
            </w:pPr>
            <w:r w:rsidRPr="00DA3BF4">
              <w:rPr>
                <w:rFonts w:ascii="標楷體" w:eastAsia="標楷體" w:hint="eastAsia"/>
                <w:bCs/>
                <w:szCs w:val="24"/>
              </w:rPr>
              <w:t>行銷推廣成果</w:t>
            </w:r>
          </w:p>
          <w:p w14:paraId="6F6F712B" w14:textId="3ADEE8DD" w:rsidR="00E53063" w:rsidRPr="00B2281F" w:rsidRDefault="00B2281F" w:rsidP="00B2281F">
            <w:pPr>
              <w:pStyle w:val="aff"/>
              <w:numPr>
                <w:ilvl w:val="3"/>
                <w:numId w:val="38"/>
              </w:numPr>
              <w:overflowPunct w:val="0"/>
              <w:spacing w:line="400" w:lineRule="exact"/>
              <w:ind w:leftChars="0" w:left="375" w:hanging="283"/>
              <w:textDirection w:val="lrTbV"/>
              <w:rPr>
                <w:rFonts w:ascii="標楷體" w:eastAsia="標楷體"/>
                <w:bCs/>
                <w:szCs w:val="24"/>
              </w:rPr>
            </w:pPr>
            <w:r w:rsidRPr="00B2281F">
              <w:rPr>
                <w:rFonts w:ascii="標楷體" w:eastAsia="標楷體" w:hint="eastAsia"/>
                <w:bCs/>
                <w:szCs w:val="24"/>
              </w:rPr>
              <w:t>配合觀光政策其他創意計畫</w:t>
            </w:r>
            <w:r w:rsidRPr="00DA3BF4">
              <w:rPr>
                <w:rFonts w:ascii="標楷體" w:eastAsia="標楷體" w:hint="eastAsia"/>
                <w:bCs/>
                <w:szCs w:val="24"/>
              </w:rPr>
              <w:t>成果</w:t>
            </w:r>
          </w:p>
        </w:tc>
        <w:tc>
          <w:tcPr>
            <w:tcW w:w="471" w:type="pct"/>
            <w:tcBorders>
              <w:top w:val="single" w:sz="4" w:space="0" w:color="auto"/>
              <w:left w:val="single" w:sz="4" w:space="0" w:color="auto"/>
              <w:bottom w:val="single" w:sz="4" w:space="0" w:color="auto"/>
              <w:right w:val="single" w:sz="4" w:space="0" w:color="auto"/>
            </w:tcBorders>
            <w:vAlign w:val="center"/>
            <w:hideMark/>
          </w:tcPr>
          <w:p w14:paraId="215565A6" w14:textId="30FAF5F3" w:rsidR="00E53063" w:rsidRPr="00E53063" w:rsidRDefault="00B2281F" w:rsidP="00E53063">
            <w:pPr>
              <w:numPr>
                <w:ilvl w:val="12"/>
                <w:numId w:val="0"/>
              </w:numPr>
              <w:overflowPunct w:val="0"/>
              <w:spacing w:line="400" w:lineRule="exact"/>
              <w:jc w:val="both"/>
              <w:textDirection w:val="lrTbV"/>
              <w:rPr>
                <w:rFonts w:ascii="標楷體" w:eastAsia="標楷體"/>
                <w:bCs/>
                <w:szCs w:val="24"/>
              </w:rPr>
            </w:pPr>
            <w:r w:rsidRPr="00B2281F">
              <w:rPr>
                <w:rFonts w:ascii="標楷體" w:eastAsia="標楷體" w:hint="eastAsia"/>
                <w:bCs/>
                <w:szCs w:val="24"/>
              </w:rPr>
              <w:t>3</w:t>
            </w:r>
            <w:r w:rsidR="00E53063" w:rsidRPr="00E53063">
              <w:rPr>
                <w:rFonts w:ascii="標楷體" w:eastAsia="標楷體" w:hint="eastAsia"/>
                <w:bCs/>
                <w:szCs w:val="24"/>
              </w:rPr>
              <w:t>5</w:t>
            </w:r>
          </w:p>
        </w:tc>
        <w:tc>
          <w:tcPr>
            <w:tcW w:w="878" w:type="pct"/>
            <w:tcBorders>
              <w:top w:val="single" w:sz="4" w:space="0" w:color="auto"/>
              <w:left w:val="single" w:sz="4" w:space="0" w:color="auto"/>
              <w:bottom w:val="single" w:sz="4" w:space="0" w:color="auto"/>
              <w:right w:val="single" w:sz="4" w:space="0" w:color="auto"/>
            </w:tcBorders>
            <w:vAlign w:val="center"/>
          </w:tcPr>
          <w:p w14:paraId="642961DA" w14:textId="77777777" w:rsidR="00E53063" w:rsidRPr="00E53063" w:rsidRDefault="00E53063" w:rsidP="00E53063">
            <w:pPr>
              <w:numPr>
                <w:ilvl w:val="12"/>
                <w:numId w:val="0"/>
              </w:numPr>
              <w:overflowPunct w:val="0"/>
              <w:spacing w:line="400" w:lineRule="exact"/>
              <w:jc w:val="both"/>
              <w:textDirection w:val="lrTbV"/>
              <w:rPr>
                <w:rFonts w:ascii="標楷體" w:eastAsia="標楷體"/>
                <w:bCs/>
                <w:szCs w:val="24"/>
              </w:rPr>
            </w:pPr>
          </w:p>
        </w:tc>
      </w:tr>
      <w:tr w:rsidR="00E53063" w:rsidRPr="00E53063" w14:paraId="7D4E9FF9" w14:textId="77777777">
        <w:trPr>
          <w:cantSplit/>
          <w:trHeight w:val="964"/>
          <w:jc w:val="center"/>
        </w:trPr>
        <w:tc>
          <w:tcPr>
            <w:tcW w:w="1293" w:type="pct"/>
            <w:tcBorders>
              <w:top w:val="single" w:sz="4" w:space="0" w:color="auto"/>
              <w:left w:val="single" w:sz="4" w:space="0" w:color="auto"/>
              <w:bottom w:val="single" w:sz="4" w:space="0" w:color="auto"/>
              <w:right w:val="single" w:sz="4" w:space="0" w:color="auto"/>
            </w:tcBorders>
            <w:vAlign w:val="center"/>
            <w:hideMark/>
          </w:tcPr>
          <w:p w14:paraId="4DF3B37B" w14:textId="59E2CADD" w:rsidR="00E53063" w:rsidRPr="00E53063" w:rsidRDefault="00E53063" w:rsidP="00E53063">
            <w:pPr>
              <w:numPr>
                <w:ilvl w:val="12"/>
                <w:numId w:val="0"/>
              </w:numPr>
              <w:overflowPunct w:val="0"/>
              <w:spacing w:line="400" w:lineRule="exact"/>
              <w:jc w:val="both"/>
              <w:textDirection w:val="lrTbV"/>
              <w:rPr>
                <w:rFonts w:ascii="標楷體" w:eastAsia="標楷體"/>
                <w:bCs/>
                <w:szCs w:val="24"/>
              </w:rPr>
            </w:pPr>
            <w:r w:rsidRPr="00E53063">
              <w:rPr>
                <w:rFonts w:ascii="標楷體" w:eastAsia="標楷體" w:hint="eastAsia"/>
                <w:bCs/>
                <w:szCs w:val="24"/>
              </w:rPr>
              <w:t>二、</w:t>
            </w:r>
            <w:r w:rsidR="00B2281F" w:rsidRPr="00B2281F">
              <w:rPr>
                <w:rFonts w:ascii="標楷體" w:eastAsia="標楷體" w:hint="eastAsia"/>
                <w:bCs/>
                <w:szCs w:val="24"/>
              </w:rPr>
              <w:t>遊客服務品質</w:t>
            </w:r>
          </w:p>
        </w:tc>
        <w:tc>
          <w:tcPr>
            <w:tcW w:w="2358" w:type="pct"/>
            <w:tcBorders>
              <w:top w:val="single" w:sz="4" w:space="0" w:color="auto"/>
              <w:left w:val="single" w:sz="4" w:space="0" w:color="auto"/>
              <w:bottom w:val="single" w:sz="4" w:space="0" w:color="auto"/>
              <w:right w:val="single" w:sz="4" w:space="0" w:color="auto"/>
            </w:tcBorders>
            <w:vAlign w:val="center"/>
            <w:hideMark/>
          </w:tcPr>
          <w:p w14:paraId="2DE1AC64" w14:textId="77777777" w:rsidR="00B2281F" w:rsidRPr="00B2281F" w:rsidRDefault="00B2281F" w:rsidP="00A6709F">
            <w:pPr>
              <w:pStyle w:val="aff"/>
              <w:numPr>
                <w:ilvl w:val="0"/>
                <w:numId w:val="39"/>
              </w:numPr>
              <w:overflowPunct w:val="0"/>
              <w:spacing w:line="400" w:lineRule="exact"/>
              <w:ind w:leftChars="0" w:left="375" w:hanging="283"/>
              <w:textDirection w:val="lrTbV"/>
              <w:rPr>
                <w:rFonts w:ascii="標楷體" w:eastAsia="標楷體"/>
                <w:bCs/>
                <w:szCs w:val="24"/>
              </w:rPr>
            </w:pPr>
            <w:r w:rsidRPr="00B2281F">
              <w:rPr>
                <w:rFonts w:ascii="標楷體" w:eastAsia="標楷體" w:hint="eastAsia"/>
                <w:bCs/>
                <w:szCs w:val="24"/>
              </w:rPr>
              <w:t>顧客滿意度調查及分析</w:t>
            </w:r>
          </w:p>
          <w:p w14:paraId="49785926" w14:textId="16A5149B" w:rsidR="00E53063" w:rsidRPr="00B2281F" w:rsidRDefault="00B2281F" w:rsidP="00A6709F">
            <w:pPr>
              <w:pStyle w:val="aff"/>
              <w:numPr>
                <w:ilvl w:val="0"/>
                <w:numId w:val="39"/>
              </w:numPr>
              <w:overflowPunct w:val="0"/>
              <w:spacing w:line="400" w:lineRule="exact"/>
              <w:ind w:leftChars="0" w:left="375" w:hanging="283"/>
              <w:textDirection w:val="lrTbV"/>
              <w:rPr>
                <w:rFonts w:ascii="標楷體" w:eastAsia="標楷體"/>
                <w:bCs/>
                <w:szCs w:val="24"/>
              </w:rPr>
            </w:pPr>
            <w:r w:rsidRPr="00B2281F">
              <w:rPr>
                <w:rFonts w:ascii="標楷體" w:eastAsia="標楷體" w:hint="eastAsia"/>
                <w:bCs/>
                <w:szCs w:val="24"/>
              </w:rPr>
              <w:t>客訴處理機制及處理情形</w:t>
            </w:r>
          </w:p>
        </w:tc>
        <w:tc>
          <w:tcPr>
            <w:tcW w:w="471" w:type="pct"/>
            <w:tcBorders>
              <w:top w:val="single" w:sz="4" w:space="0" w:color="auto"/>
              <w:left w:val="single" w:sz="4" w:space="0" w:color="auto"/>
              <w:bottom w:val="single" w:sz="4" w:space="0" w:color="auto"/>
              <w:right w:val="single" w:sz="4" w:space="0" w:color="auto"/>
            </w:tcBorders>
            <w:vAlign w:val="center"/>
            <w:hideMark/>
          </w:tcPr>
          <w:p w14:paraId="2900E9DD" w14:textId="1548C475" w:rsidR="00E53063" w:rsidRPr="00E53063" w:rsidRDefault="00B2281F" w:rsidP="00E53063">
            <w:pPr>
              <w:numPr>
                <w:ilvl w:val="12"/>
                <w:numId w:val="0"/>
              </w:numPr>
              <w:overflowPunct w:val="0"/>
              <w:spacing w:line="400" w:lineRule="exact"/>
              <w:jc w:val="both"/>
              <w:textDirection w:val="lrTbV"/>
              <w:rPr>
                <w:rFonts w:ascii="標楷體" w:eastAsia="標楷體"/>
                <w:bCs/>
                <w:szCs w:val="24"/>
              </w:rPr>
            </w:pPr>
            <w:r w:rsidRPr="00B2281F">
              <w:rPr>
                <w:rFonts w:ascii="標楷體" w:eastAsia="標楷體" w:hint="eastAsia"/>
                <w:bCs/>
                <w:szCs w:val="24"/>
              </w:rPr>
              <w:t>20</w:t>
            </w:r>
          </w:p>
        </w:tc>
        <w:tc>
          <w:tcPr>
            <w:tcW w:w="878" w:type="pct"/>
            <w:tcBorders>
              <w:top w:val="single" w:sz="4" w:space="0" w:color="auto"/>
              <w:left w:val="single" w:sz="4" w:space="0" w:color="auto"/>
              <w:bottom w:val="single" w:sz="4" w:space="0" w:color="auto"/>
              <w:right w:val="single" w:sz="4" w:space="0" w:color="auto"/>
            </w:tcBorders>
            <w:vAlign w:val="center"/>
          </w:tcPr>
          <w:p w14:paraId="23187BB5" w14:textId="77777777" w:rsidR="00E53063" w:rsidRPr="00E53063" w:rsidRDefault="00E53063" w:rsidP="00E53063">
            <w:pPr>
              <w:numPr>
                <w:ilvl w:val="12"/>
                <w:numId w:val="0"/>
              </w:numPr>
              <w:overflowPunct w:val="0"/>
              <w:spacing w:line="400" w:lineRule="exact"/>
              <w:jc w:val="both"/>
              <w:textDirection w:val="lrTbV"/>
              <w:rPr>
                <w:rFonts w:ascii="標楷體" w:eastAsia="標楷體"/>
                <w:bCs/>
                <w:szCs w:val="24"/>
              </w:rPr>
            </w:pPr>
          </w:p>
        </w:tc>
      </w:tr>
      <w:tr w:rsidR="00E53063" w:rsidRPr="00E53063" w14:paraId="4835FCFE" w14:textId="77777777">
        <w:trPr>
          <w:cantSplit/>
          <w:trHeight w:val="964"/>
          <w:jc w:val="center"/>
        </w:trPr>
        <w:tc>
          <w:tcPr>
            <w:tcW w:w="1293" w:type="pct"/>
            <w:tcBorders>
              <w:top w:val="single" w:sz="4" w:space="0" w:color="auto"/>
              <w:left w:val="single" w:sz="4" w:space="0" w:color="auto"/>
              <w:bottom w:val="single" w:sz="4" w:space="0" w:color="auto"/>
              <w:right w:val="single" w:sz="4" w:space="0" w:color="auto"/>
            </w:tcBorders>
            <w:vAlign w:val="center"/>
            <w:hideMark/>
          </w:tcPr>
          <w:p w14:paraId="4C5C0FC3" w14:textId="1F57A3FD" w:rsidR="00E53063" w:rsidRPr="00E53063" w:rsidRDefault="00E53063" w:rsidP="00E53063">
            <w:pPr>
              <w:numPr>
                <w:ilvl w:val="12"/>
                <w:numId w:val="0"/>
              </w:numPr>
              <w:overflowPunct w:val="0"/>
              <w:spacing w:line="400" w:lineRule="exact"/>
              <w:jc w:val="both"/>
              <w:textDirection w:val="lrTbV"/>
              <w:rPr>
                <w:rFonts w:ascii="標楷體" w:eastAsia="標楷體"/>
                <w:bCs/>
                <w:szCs w:val="24"/>
              </w:rPr>
            </w:pPr>
            <w:r w:rsidRPr="00E53063">
              <w:rPr>
                <w:rFonts w:ascii="標楷體" w:eastAsia="標楷體" w:hint="eastAsia"/>
                <w:bCs/>
                <w:szCs w:val="24"/>
              </w:rPr>
              <w:t>三、</w:t>
            </w:r>
            <w:r w:rsidR="00B2281F" w:rsidRPr="00B2281F">
              <w:rPr>
                <w:rFonts w:ascii="標楷體" w:eastAsia="標楷體" w:hint="eastAsia"/>
                <w:bCs/>
                <w:szCs w:val="24"/>
              </w:rPr>
              <w:t>財務管理能力</w:t>
            </w:r>
          </w:p>
        </w:tc>
        <w:tc>
          <w:tcPr>
            <w:tcW w:w="2358" w:type="pct"/>
            <w:tcBorders>
              <w:top w:val="single" w:sz="4" w:space="0" w:color="auto"/>
              <w:left w:val="single" w:sz="4" w:space="0" w:color="auto"/>
              <w:bottom w:val="single" w:sz="4" w:space="0" w:color="auto"/>
              <w:right w:val="single" w:sz="4" w:space="0" w:color="auto"/>
            </w:tcBorders>
            <w:vAlign w:val="center"/>
            <w:hideMark/>
          </w:tcPr>
          <w:p w14:paraId="4A2953E5" w14:textId="77777777" w:rsidR="00B2281F" w:rsidRPr="00B2281F" w:rsidRDefault="00B2281F" w:rsidP="00A6709F">
            <w:pPr>
              <w:pStyle w:val="aff"/>
              <w:numPr>
                <w:ilvl w:val="0"/>
                <w:numId w:val="40"/>
              </w:numPr>
              <w:overflowPunct w:val="0"/>
              <w:spacing w:line="400" w:lineRule="exact"/>
              <w:ind w:leftChars="0" w:left="375" w:hanging="283"/>
              <w:textDirection w:val="lrTbV"/>
              <w:rPr>
                <w:rFonts w:ascii="標楷體" w:eastAsia="標楷體"/>
                <w:bCs/>
                <w:szCs w:val="24"/>
              </w:rPr>
            </w:pPr>
            <w:r w:rsidRPr="00B2281F">
              <w:rPr>
                <w:rFonts w:ascii="標楷體" w:eastAsia="標楷體" w:hint="eastAsia"/>
                <w:bCs/>
                <w:szCs w:val="24"/>
              </w:rPr>
              <w:t>過去財務分析</w:t>
            </w:r>
          </w:p>
          <w:p w14:paraId="56701F1F" w14:textId="4DB75D01" w:rsidR="00E53063" w:rsidRPr="00B2281F" w:rsidRDefault="00B2281F" w:rsidP="00A6709F">
            <w:pPr>
              <w:pStyle w:val="aff"/>
              <w:numPr>
                <w:ilvl w:val="0"/>
                <w:numId w:val="40"/>
              </w:numPr>
              <w:overflowPunct w:val="0"/>
              <w:spacing w:line="400" w:lineRule="exact"/>
              <w:ind w:leftChars="0" w:left="375" w:hanging="283"/>
              <w:textDirection w:val="lrTbV"/>
              <w:rPr>
                <w:rFonts w:ascii="標楷體" w:eastAsia="標楷體"/>
                <w:bCs/>
                <w:szCs w:val="24"/>
              </w:rPr>
            </w:pPr>
            <w:r w:rsidRPr="00B2281F">
              <w:rPr>
                <w:rFonts w:ascii="標楷體" w:eastAsia="標楷體" w:hint="eastAsia"/>
                <w:bCs/>
                <w:szCs w:val="24"/>
              </w:rPr>
              <w:t>未來財務規畫</w:t>
            </w:r>
          </w:p>
        </w:tc>
        <w:tc>
          <w:tcPr>
            <w:tcW w:w="471" w:type="pct"/>
            <w:tcBorders>
              <w:top w:val="single" w:sz="4" w:space="0" w:color="auto"/>
              <w:left w:val="single" w:sz="4" w:space="0" w:color="auto"/>
              <w:bottom w:val="single" w:sz="4" w:space="0" w:color="auto"/>
              <w:right w:val="single" w:sz="4" w:space="0" w:color="auto"/>
            </w:tcBorders>
            <w:vAlign w:val="center"/>
            <w:hideMark/>
          </w:tcPr>
          <w:p w14:paraId="2666C541" w14:textId="3940C256" w:rsidR="00E53063" w:rsidRPr="00E53063" w:rsidRDefault="00B2281F" w:rsidP="00E53063">
            <w:pPr>
              <w:numPr>
                <w:ilvl w:val="12"/>
                <w:numId w:val="0"/>
              </w:numPr>
              <w:overflowPunct w:val="0"/>
              <w:spacing w:line="400" w:lineRule="exact"/>
              <w:jc w:val="both"/>
              <w:textDirection w:val="lrTbV"/>
              <w:rPr>
                <w:rFonts w:ascii="標楷體" w:eastAsia="標楷體"/>
                <w:bCs/>
                <w:szCs w:val="24"/>
              </w:rPr>
            </w:pPr>
            <w:r w:rsidRPr="00B2281F">
              <w:rPr>
                <w:rFonts w:ascii="標楷體" w:eastAsia="標楷體" w:hint="eastAsia"/>
                <w:bCs/>
                <w:szCs w:val="24"/>
              </w:rPr>
              <w:t>20</w:t>
            </w:r>
          </w:p>
        </w:tc>
        <w:tc>
          <w:tcPr>
            <w:tcW w:w="878" w:type="pct"/>
            <w:tcBorders>
              <w:top w:val="single" w:sz="4" w:space="0" w:color="auto"/>
              <w:left w:val="single" w:sz="4" w:space="0" w:color="auto"/>
              <w:bottom w:val="single" w:sz="4" w:space="0" w:color="auto"/>
              <w:right w:val="single" w:sz="4" w:space="0" w:color="auto"/>
            </w:tcBorders>
            <w:vAlign w:val="center"/>
          </w:tcPr>
          <w:p w14:paraId="4FAA02B0" w14:textId="77777777" w:rsidR="00E53063" w:rsidRPr="00E53063" w:rsidRDefault="00E53063" w:rsidP="00E53063">
            <w:pPr>
              <w:numPr>
                <w:ilvl w:val="12"/>
                <w:numId w:val="0"/>
              </w:numPr>
              <w:overflowPunct w:val="0"/>
              <w:spacing w:line="400" w:lineRule="exact"/>
              <w:jc w:val="both"/>
              <w:textDirection w:val="lrTbV"/>
              <w:rPr>
                <w:rFonts w:ascii="標楷體" w:eastAsia="標楷體"/>
                <w:bCs/>
                <w:szCs w:val="24"/>
              </w:rPr>
            </w:pPr>
          </w:p>
        </w:tc>
      </w:tr>
      <w:tr w:rsidR="00E53063" w:rsidRPr="00E53063" w14:paraId="3FA28B25" w14:textId="77777777">
        <w:trPr>
          <w:cantSplit/>
          <w:trHeight w:val="964"/>
          <w:jc w:val="center"/>
        </w:trPr>
        <w:tc>
          <w:tcPr>
            <w:tcW w:w="1293" w:type="pct"/>
            <w:tcBorders>
              <w:top w:val="single" w:sz="4" w:space="0" w:color="auto"/>
              <w:left w:val="single" w:sz="4" w:space="0" w:color="auto"/>
              <w:bottom w:val="single" w:sz="4" w:space="0" w:color="auto"/>
              <w:right w:val="single" w:sz="4" w:space="0" w:color="auto"/>
            </w:tcBorders>
            <w:vAlign w:val="center"/>
            <w:hideMark/>
          </w:tcPr>
          <w:p w14:paraId="5A377B0E" w14:textId="5AA187F9" w:rsidR="00E53063" w:rsidRPr="00E53063" w:rsidRDefault="00E53063" w:rsidP="00E53063">
            <w:pPr>
              <w:numPr>
                <w:ilvl w:val="12"/>
                <w:numId w:val="0"/>
              </w:numPr>
              <w:overflowPunct w:val="0"/>
              <w:spacing w:line="400" w:lineRule="exact"/>
              <w:jc w:val="both"/>
              <w:textDirection w:val="lrTbV"/>
              <w:rPr>
                <w:rFonts w:ascii="標楷體" w:eastAsia="標楷體"/>
                <w:bCs/>
                <w:szCs w:val="24"/>
              </w:rPr>
            </w:pPr>
            <w:r w:rsidRPr="00E53063">
              <w:rPr>
                <w:rFonts w:ascii="標楷體" w:eastAsia="標楷體" w:hint="eastAsia"/>
                <w:bCs/>
                <w:szCs w:val="24"/>
              </w:rPr>
              <w:t>四、</w:t>
            </w:r>
            <w:r w:rsidR="00B2281F" w:rsidRPr="00B2281F">
              <w:rPr>
                <w:rFonts w:ascii="標楷體" w:eastAsia="標楷體" w:hint="eastAsia"/>
                <w:bCs/>
                <w:szCs w:val="24"/>
              </w:rPr>
              <w:t>企業社會責任履行</w:t>
            </w:r>
          </w:p>
        </w:tc>
        <w:tc>
          <w:tcPr>
            <w:tcW w:w="2358" w:type="pct"/>
            <w:tcBorders>
              <w:top w:val="single" w:sz="4" w:space="0" w:color="auto"/>
              <w:left w:val="single" w:sz="4" w:space="0" w:color="auto"/>
              <w:bottom w:val="single" w:sz="4" w:space="0" w:color="auto"/>
              <w:right w:val="single" w:sz="4" w:space="0" w:color="auto"/>
            </w:tcBorders>
            <w:vAlign w:val="center"/>
            <w:hideMark/>
          </w:tcPr>
          <w:p w14:paraId="7D1CDF8C" w14:textId="6C870D5D" w:rsidR="00E53063" w:rsidRPr="00E53063" w:rsidRDefault="00B2281F" w:rsidP="00B2281F">
            <w:pPr>
              <w:overflowPunct w:val="0"/>
              <w:spacing w:line="400" w:lineRule="exact"/>
              <w:jc w:val="both"/>
              <w:textDirection w:val="lrTbV"/>
              <w:rPr>
                <w:rFonts w:ascii="標楷體" w:eastAsia="標楷體"/>
                <w:bCs/>
                <w:szCs w:val="24"/>
              </w:rPr>
            </w:pPr>
            <w:r w:rsidRPr="00B2281F">
              <w:rPr>
                <w:rFonts w:ascii="標楷體" w:eastAsia="標楷體" w:hint="eastAsia"/>
                <w:bCs/>
                <w:szCs w:val="24"/>
              </w:rPr>
              <w:t>環保措施及永續行動</w:t>
            </w:r>
          </w:p>
        </w:tc>
        <w:tc>
          <w:tcPr>
            <w:tcW w:w="471" w:type="pct"/>
            <w:tcBorders>
              <w:top w:val="single" w:sz="4" w:space="0" w:color="auto"/>
              <w:left w:val="single" w:sz="4" w:space="0" w:color="auto"/>
              <w:bottom w:val="single" w:sz="4" w:space="0" w:color="auto"/>
              <w:right w:val="single" w:sz="4" w:space="0" w:color="auto"/>
            </w:tcBorders>
            <w:vAlign w:val="center"/>
            <w:hideMark/>
          </w:tcPr>
          <w:p w14:paraId="57B8EDBA" w14:textId="77777777" w:rsidR="00E53063" w:rsidRPr="00E53063" w:rsidRDefault="00E53063" w:rsidP="00E53063">
            <w:pPr>
              <w:numPr>
                <w:ilvl w:val="12"/>
                <w:numId w:val="0"/>
              </w:numPr>
              <w:overflowPunct w:val="0"/>
              <w:spacing w:line="400" w:lineRule="exact"/>
              <w:jc w:val="both"/>
              <w:textDirection w:val="lrTbV"/>
              <w:rPr>
                <w:rFonts w:ascii="標楷體" w:eastAsia="標楷體"/>
                <w:bCs/>
                <w:szCs w:val="24"/>
              </w:rPr>
            </w:pPr>
            <w:r w:rsidRPr="00E53063">
              <w:rPr>
                <w:rFonts w:ascii="標楷體" w:eastAsia="標楷體" w:hint="eastAsia"/>
                <w:bCs/>
                <w:szCs w:val="24"/>
              </w:rPr>
              <w:t>10</w:t>
            </w:r>
          </w:p>
        </w:tc>
        <w:tc>
          <w:tcPr>
            <w:tcW w:w="878" w:type="pct"/>
            <w:tcBorders>
              <w:top w:val="single" w:sz="4" w:space="0" w:color="auto"/>
              <w:left w:val="single" w:sz="4" w:space="0" w:color="auto"/>
              <w:bottom w:val="single" w:sz="4" w:space="0" w:color="auto"/>
              <w:right w:val="single" w:sz="4" w:space="0" w:color="auto"/>
            </w:tcBorders>
            <w:vAlign w:val="center"/>
          </w:tcPr>
          <w:p w14:paraId="6C84D9C0" w14:textId="77777777" w:rsidR="00E53063" w:rsidRPr="00E53063" w:rsidRDefault="00E53063" w:rsidP="00E53063">
            <w:pPr>
              <w:numPr>
                <w:ilvl w:val="12"/>
                <w:numId w:val="0"/>
              </w:numPr>
              <w:overflowPunct w:val="0"/>
              <w:spacing w:line="400" w:lineRule="exact"/>
              <w:jc w:val="both"/>
              <w:textDirection w:val="lrTbV"/>
              <w:rPr>
                <w:rFonts w:ascii="標楷體" w:eastAsia="標楷體"/>
                <w:bCs/>
                <w:szCs w:val="24"/>
              </w:rPr>
            </w:pPr>
          </w:p>
        </w:tc>
      </w:tr>
      <w:tr w:rsidR="00E53063" w:rsidRPr="00E53063" w14:paraId="425B790B" w14:textId="77777777" w:rsidTr="00B2281F">
        <w:trPr>
          <w:cantSplit/>
          <w:trHeight w:val="791"/>
          <w:jc w:val="center"/>
        </w:trPr>
        <w:tc>
          <w:tcPr>
            <w:tcW w:w="3651" w:type="pct"/>
            <w:gridSpan w:val="2"/>
            <w:tcBorders>
              <w:top w:val="single" w:sz="4" w:space="0" w:color="auto"/>
              <w:left w:val="single" w:sz="4" w:space="0" w:color="auto"/>
              <w:bottom w:val="single" w:sz="4" w:space="0" w:color="auto"/>
              <w:right w:val="single" w:sz="4" w:space="0" w:color="auto"/>
            </w:tcBorders>
            <w:vAlign w:val="center"/>
            <w:hideMark/>
          </w:tcPr>
          <w:p w14:paraId="59C0CF99" w14:textId="77777777" w:rsidR="00E53063" w:rsidRPr="00E53063" w:rsidRDefault="00E53063" w:rsidP="00E53063">
            <w:pPr>
              <w:numPr>
                <w:ilvl w:val="12"/>
                <w:numId w:val="0"/>
              </w:numPr>
              <w:overflowPunct w:val="0"/>
              <w:spacing w:line="400" w:lineRule="exact"/>
              <w:jc w:val="both"/>
              <w:textDirection w:val="lrTbV"/>
              <w:rPr>
                <w:rFonts w:ascii="標楷體" w:eastAsia="標楷體"/>
                <w:bCs/>
                <w:szCs w:val="24"/>
              </w:rPr>
            </w:pPr>
            <w:r w:rsidRPr="00E53063">
              <w:rPr>
                <w:rFonts w:ascii="標楷體" w:eastAsia="標楷體" w:hint="eastAsia"/>
                <w:bCs/>
                <w:szCs w:val="24"/>
              </w:rPr>
              <w:t>五、簡報及答詢</w:t>
            </w:r>
          </w:p>
        </w:tc>
        <w:tc>
          <w:tcPr>
            <w:tcW w:w="471" w:type="pct"/>
            <w:tcBorders>
              <w:top w:val="single" w:sz="4" w:space="0" w:color="auto"/>
              <w:left w:val="single" w:sz="4" w:space="0" w:color="auto"/>
              <w:bottom w:val="single" w:sz="4" w:space="0" w:color="auto"/>
              <w:right w:val="single" w:sz="4" w:space="0" w:color="auto"/>
            </w:tcBorders>
            <w:vAlign w:val="center"/>
            <w:hideMark/>
          </w:tcPr>
          <w:p w14:paraId="54E91385" w14:textId="137B2B78" w:rsidR="00E53063" w:rsidRPr="00E53063" w:rsidRDefault="00B2281F" w:rsidP="00E53063">
            <w:pPr>
              <w:numPr>
                <w:ilvl w:val="12"/>
                <w:numId w:val="0"/>
              </w:numPr>
              <w:overflowPunct w:val="0"/>
              <w:spacing w:line="400" w:lineRule="exact"/>
              <w:jc w:val="both"/>
              <w:textDirection w:val="lrTbV"/>
              <w:rPr>
                <w:rFonts w:ascii="標楷體" w:eastAsia="標楷體"/>
                <w:bCs/>
                <w:szCs w:val="24"/>
              </w:rPr>
            </w:pPr>
            <w:r w:rsidRPr="00B2281F">
              <w:rPr>
                <w:rFonts w:ascii="標楷體" w:eastAsia="標楷體" w:hint="eastAsia"/>
                <w:bCs/>
                <w:szCs w:val="24"/>
              </w:rPr>
              <w:t>1</w:t>
            </w:r>
            <w:r w:rsidR="00E53063" w:rsidRPr="00E53063">
              <w:rPr>
                <w:rFonts w:ascii="標楷體" w:eastAsia="標楷體" w:hint="eastAsia"/>
                <w:bCs/>
                <w:szCs w:val="24"/>
              </w:rPr>
              <w:t>5</w:t>
            </w:r>
          </w:p>
        </w:tc>
        <w:tc>
          <w:tcPr>
            <w:tcW w:w="878" w:type="pct"/>
            <w:tcBorders>
              <w:top w:val="single" w:sz="4" w:space="0" w:color="auto"/>
              <w:left w:val="single" w:sz="4" w:space="0" w:color="auto"/>
              <w:bottom w:val="single" w:sz="4" w:space="0" w:color="auto"/>
              <w:right w:val="single" w:sz="4" w:space="0" w:color="auto"/>
            </w:tcBorders>
            <w:vAlign w:val="center"/>
          </w:tcPr>
          <w:p w14:paraId="0C9EC796" w14:textId="77777777" w:rsidR="00E53063" w:rsidRPr="00E53063" w:rsidRDefault="00E53063" w:rsidP="00E53063">
            <w:pPr>
              <w:numPr>
                <w:ilvl w:val="12"/>
                <w:numId w:val="0"/>
              </w:numPr>
              <w:overflowPunct w:val="0"/>
              <w:spacing w:line="400" w:lineRule="exact"/>
              <w:jc w:val="both"/>
              <w:textDirection w:val="lrTbV"/>
              <w:rPr>
                <w:rFonts w:ascii="標楷體" w:eastAsia="標楷體"/>
                <w:bCs/>
                <w:szCs w:val="24"/>
              </w:rPr>
            </w:pPr>
          </w:p>
        </w:tc>
      </w:tr>
      <w:tr w:rsidR="00E53063" w:rsidRPr="00E53063" w14:paraId="7C4EB09B" w14:textId="77777777" w:rsidTr="00B2281F">
        <w:trPr>
          <w:cantSplit/>
          <w:trHeight w:val="689"/>
          <w:jc w:val="center"/>
        </w:trPr>
        <w:tc>
          <w:tcPr>
            <w:tcW w:w="3651" w:type="pct"/>
            <w:gridSpan w:val="2"/>
            <w:tcBorders>
              <w:top w:val="single" w:sz="4" w:space="0" w:color="auto"/>
              <w:left w:val="single" w:sz="4" w:space="0" w:color="auto"/>
              <w:bottom w:val="single" w:sz="4" w:space="0" w:color="auto"/>
              <w:right w:val="single" w:sz="4" w:space="0" w:color="auto"/>
            </w:tcBorders>
            <w:vAlign w:val="center"/>
            <w:hideMark/>
          </w:tcPr>
          <w:p w14:paraId="4A3F73A3" w14:textId="77777777" w:rsidR="00E53063" w:rsidRPr="00E53063" w:rsidRDefault="00E53063" w:rsidP="00E53063">
            <w:pPr>
              <w:numPr>
                <w:ilvl w:val="12"/>
                <w:numId w:val="0"/>
              </w:numPr>
              <w:overflowPunct w:val="0"/>
              <w:spacing w:line="400" w:lineRule="exact"/>
              <w:ind w:leftChars="4" w:left="10"/>
              <w:jc w:val="both"/>
              <w:textDirection w:val="lrTbV"/>
              <w:rPr>
                <w:rFonts w:ascii="標楷體" w:eastAsia="標楷體"/>
                <w:bCs/>
                <w:szCs w:val="24"/>
              </w:rPr>
            </w:pPr>
            <w:r w:rsidRPr="00E53063">
              <w:rPr>
                <w:rFonts w:ascii="標楷體" w:eastAsia="標楷體" w:hint="eastAsia"/>
                <w:bCs/>
                <w:szCs w:val="24"/>
              </w:rPr>
              <w:t>得分合計</w:t>
            </w:r>
          </w:p>
        </w:tc>
        <w:tc>
          <w:tcPr>
            <w:tcW w:w="471" w:type="pct"/>
            <w:tcBorders>
              <w:top w:val="single" w:sz="4" w:space="0" w:color="auto"/>
              <w:left w:val="single" w:sz="4" w:space="0" w:color="auto"/>
              <w:bottom w:val="single" w:sz="4" w:space="0" w:color="auto"/>
              <w:right w:val="single" w:sz="4" w:space="0" w:color="auto"/>
            </w:tcBorders>
            <w:vAlign w:val="center"/>
            <w:hideMark/>
          </w:tcPr>
          <w:p w14:paraId="7F44097B" w14:textId="77777777" w:rsidR="00E53063" w:rsidRPr="00E53063" w:rsidRDefault="00E53063" w:rsidP="00E53063">
            <w:pPr>
              <w:numPr>
                <w:ilvl w:val="12"/>
                <w:numId w:val="0"/>
              </w:numPr>
              <w:overflowPunct w:val="0"/>
              <w:spacing w:line="400" w:lineRule="exact"/>
              <w:ind w:leftChars="4" w:left="10"/>
              <w:jc w:val="both"/>
              <w:textDirection w:val="lrTbV"/>
              <w:rPr>
                <w:rFonts w:ascii="標楷體" w:eastAsia="標楷體"/>
                <w:bCs/>
                <w:szCs w:val="24"/>
              </w:rPr>
            </w:pPr>
            <w:r w:rsidRPr="00E53063">
              <w:rPr>
                <w:rFonts w:ascii="標楷體" w:eastAsia="標楷體" w:hint="eastAsia"/>
                <w:bCs/>
                <w:szCs w:val="24"/>
              </w:rPr>
              <w:t>100</w:t>
            </w:r>
          </w:p>
        </w:tc>
        <w:tc>
          <w:tcPr>
            <w:tcW w:w="878" w:type="pct"/>
            <w:tcBorders>
              <w:top w:val="single" w:sz="4" w:space="0" w:color="auto"/>
              <w:left w:val="single" w:sz="4" w:space="0" w:color="auto"/>
              <w:bottom w:val="single" w:sz="4" w:space="0" w:color="auto"/>
              <w:right w:val="single" w:sz="4" w:space="0" w:color="auto"/>
            </w:tcBorders>
            <w:vAlign w:val="center"/>
          </w:tcPr>
          <w:p w14:paraId="702CA8A5" w14:textId="77777777" w:rsidR="00E53063" w:rsidRPr="00E53063" w:rsidRDefault="00E53063" w:rsidP="00E53063">
            <w:pPr>
              <w:numPr>
                <w:ilvl w:val="12"/>
                <w:numId w:val="0"/>
              </w:numPr>
              <w:overflowPunct w:val="0"/>
              <w:spacing w:line="400" w:lineRule="exact"/>
              <w:jc w:val="both"/>
              <w:textDirection w:val="lrTbV"/>
              <w:rPr>
                <w:rFonts w:ascii="標楷體" w:eastAsia="標楷體"/>
                <w:bCs/>
                <w:szCs w:val="24"/>
              </w:rPr>
            </w:pPr>
          </w:p>
        </w:tc>
      </w:tr>
      <w:tr w:rsidR="00E53063" w:rsidRPr="00E53063" w14:paraId="5B416274" w14:textId="77777777">
        <w:trPr>
          <w:cantSplit/>
          <w:trHeight w:val="763"/>
          <w:jc w:val="center"/>
        </w:trPr>
        <w:tc>
          <w:tcPr>
            <w:tcW w:w="5000" w:type="pct"/>
            <w:gridSpan w:val="4"/>
            <w:tcBorders>
              <w:top w:val="single" w:sz="4" w:space="0" w:color="auto"/>
              <w:left w:val="single" w:sz="4" w:space="0" w:color="auto"/>
              <w:bottom w:val="single" w:sz="4" w:space="0" w:color="auto"/>
              <w:right w:val="single" w:sz="4" w:space="0" w:color="auto"/>
            </w:tcBorders>
            <w:hideMark/>
          </w:tcPr>
          <w:p w14:paraId="71DA3573" w14:textId="54A3597B" w:rsidR="00E53063" w:rsidRPr="00E53063" w:rsidRDefault="00E53063" w:rsidP="00E53063">
            <w:pPr>
              <w:numPr>
                <w:ilvl w:val="12"/>
                <w:numId w:val="0"/>
              </w:numPr>
              <w:overflowPunct w:val="0"/>
              <w:spacing w:line="400" w:lineRule="exact"/>
              <w:jc w:val="both"/>
              <w:textDirection w:val="lrTbV"/>
              <w:rPr>
                <w:rFonts w:ascii="標楷體" w:eastAsia="標楷體"/>
                <w:bCs/>
                <w:szCs w:val="24"/>
              </w:rPr>
            </w:pPr>
          </w:p>
        </w:tc>
      </w:tr>
    </w:tbl>
    <w:p w14:paraId="766AE8B5" w14:textId="7BF2E5B2" w:rsidR="00E53063" w:rsidRPr="00E53063" w:rsidRDefault="00E53063" w:rsidP="00E53063">
      <w:pPr>
        <w:numPr>
          <w:ilvl w:val="12"/>
          <w:numId w:val="0"/>
        </w:numPr>
        <w:overflowPunct w:val="0"/>
        <w:spacing w:line="400" w:lineRule="exact"/>
        <w:ind w:leftChars="1950" w:left="7062" w:hangingChars="850" w:hanging="2382"/>
        <w:jc w:val="both"/>
        <w:textDirection w:val="lrTbV"/>
        <w:rPr>
          <w:rFonts w:ascii="標楷體" w:eastAsia="標楷體"/>
          <w:b/>
          <w:sz w:val="28"/>
        </w:rPr>
      </w:pPr>
      <w:r w:rsidRPr="00E53063">
        <w:rPr>
          <w:rFonts w:ascii="標楷體" w:eastAsia="標楷體" w:hint="eastAsia"/>
          <w:b/>
          <w:sz w:val="28"/>
        </w:rPr>
        <w:t xml:space="preserve">                   </w:t>
      </w:r>
    </w:p>
    <w:p w14:paraId="7E6E6F85" w14:textId="2EF0B7CC" w:rsidR="00E53063" w:rsidRPr="00E53063" w:rsidRDefault="00E53063" w:rsidP="00E53063">
      <w:pPr>
        <w:numPr>
          <w:ilvl w:val="12"/>
          <w:numId w:val="0"/>
        </w:numPr>
        <w:overflowPunct w:val="0"/>
        <w:spacing w:line="400" w:lineRule="exact"/>
        <w:ind w:leftChars="1950" w:left="7062" w:hangingChars="850" w:hanging="2382"/>
        <w:jc w:val="both"/>
        <w:textDirection w:val="lrTbV"/>
        <w:rPr>
          <w:rFonts w:ascii="標楷體" w:eastAsia="標楷體"/>
          <w:b/>
          <w:sz w:val="28"/>
        </w:rPr>
      </w:pPr>
    </w:p>
    <w:p w14:paraId="6DB9469D" w14:textId="3790913E" w:rsidR="00E53063" w:rsidRPr="00E53063" w:rsidRDefault="00E53063" w:rsidP="00E53063">
      <w:pPr>
        <w:numPr>
          <w:ilvl w:val="12"/>
          <w:numId w:val="0"/>
        </w:numPr>
        <w:overflowPunct w:val="0"/>
        <w:spacing w:line="400" w:lineRule="exact"/>
        <w:ind w:leftChars="1950" w:left="7062" w:hangingChars="850" w:hanging="2382"/>
        <w:jc w:val="both"/>
        <w:textDirection w:val="lrTbV"/>
        <w:rPr>
          <w:rFonts w:ascii="標楷體" w:eastAsia="標楷體"/>
          <w:b/>
          <w:sz w:val="28"/>
        </w:rPr>
      </w:pPr>
    </w:p>
    <w:p w14:paraId="77D6D444" w14:textId="64F8AB9B" w:rsidR="00E53063" w:rsidRPr="00E53063" w:rsidRDefault="00E53063" w:rsidP="00E53063">
      <w:pPr>
        <w:numPr>
          <w:ilvl w:val="12"/>
          <w:numId w:val="0"/>
        </w:numPr>
        <w:overflowPunct w:val="0"/>
        <w:spacing w:line="400" w:lineRule="exact"/>
        <w:jc w:val="both"/>
        <w:textDirection w:val="lrTbV"/>
        <w:rPr>
          <w:rFonts w:ascii="標楷體" w:eastAsia="標楷體"/>
          <w:bCs/>
          <w:sz w:val="28"/>
          <w:u w:val="single"/>
        </w:rPr>
      </w:pPr>
      <w:r w:rsidRPr="00E53063">
        <w:rPr>
          <w:rFonts w:ascii="標楷體" w:eastAsia="標楷體" w:hint="eastAsia"/>
          <w:b/>
          <w:sz w:val="28"/>
        </w:rPr>
        <w:t xml:space="preserve">                     </w:t>
      </w:r>
      <w:r w:rsidR="00B2281F">
        <w:rPr>
          <w:rFonts w:ascii="標楷體" w:eastAsia="標楷體" w:hint="eastAsia"/>
          <w:b/>
          <w:sz w:val="28"/>
        </w:rPr>
        <w:t xml:space="preserve">     </w:t>
      </w:r>
      <w:r w:rsidR="00921399">
        <w:rPr>
          <w:rFonts w:ascii="標楷體" w:eastAsia="標楷體" w:hint="eastAsia"/>
          <w:b/>
          <w:sz w:val="28"/>
        </w:rPr>
        <w:t xml:space="preserve">  </w:t>
      </w:r>
      <w:r w:rsidR="00B2281F">
        <w:rPr>
          <w:rFonts w:ascii="標楷體" w:eastAsia="標楷體" w:hint="eastAsia"/>
          <w:b/>
          <w:sz w:val="28"/>
        </w:rPr>
        <w:t xml:space="preserve">  </w:t>
      </w:r>
      <w:r w:rsidRPr="00E53063">
        <w:rPr>
          <w:rFonts w:ascii="標楷體" w:eastAsia="標楷體" w:hint="eastAsia"/>
          <w:b/>
          <w:sz w:val="28"/>
        </w:rPr>
        <w:t xml:space="preserve"> </w:t>
      </w:r>
      <w:r w:rsidRPr="00E53063">
        <w:rPr>
          <w:rFonts w:ascii="標楷體" w:eastAsia="標楷體" w:hint="eastAsia"/>
          <w:bCs/>
          <w:sz w:val="28"/>
        </w:rPr>
        <w:t>評</w:t>
      </w:r>
      <w:r w:rsidR="00ED0C6C">
        <w:rPr>
          <w:rFonts w:ascii="標楷體" w:eastAsia="標楷體" w:hint="eastAsia"/>
          <w:bCs/>
          <w:sz w:val="28"/>
        </w:rPr>
        <w:t>審</w:t>
      </w:r>
      <w:r w:rsidRPr="00E53063">
        <w:rPr>
          <w:rFonts w:ascii="標楷體" w:eastAsia="標楷體" w:hint="eastAsia"/>
          <w:bCs/>
          <w:sz w:val="28"/>
        </w:rPr>
        <w:t>委員簽名：</w:t>
      </w:r>
      <w:r w:rsidRPr="00E53063">
        <w:rPr>
          <w:rFonts w:ascii="標楷體" w:eastAsia="標楷體" w:hint="eastAsia"/>
          <w:bCs/>
          <w:sz w:val="28"/>
          <w:u w:val="single"/>
        </w:rPr>
        <w:t xml:space="preserve"> </w:t>
      </w:r>
      <w:r w:rsidRPr="00E53063">
        <w:rPr>
          <w:rFonts w:ascii="標楷體" w:eastAsia="標楷體"/>
          <w:bCs/>
          <w:sz w:val="28"/>
          <w:u w:val="single"/>
        </w:rPr>
        <w:t xml:space="preserve">               </w:t>
      </w:r>
    </w:p>
    <w:p w14:paraId="079A2FD0" w14:textId="33A7C0AC" w:rsidR="00E53063" w:rsidRPr="00E53063" w:rsidRDefault="00E53063" w:rsidP="00E53063">
      <w:pPr>
        <w:numPr>
          <w:ilvl w:val="12"/>
          <w:numId w:val="0"/>
        </w:numPr>
        <w:overflowPunct w:val="0"/>
        <w:spacing w:line="400" w:lineRule="exact"/>
        <w:jc w:val="both"/>
        <w:textDirection w:val="lrTbV"/>
        <w:rPr>
          <w:rFonts w:ascii="標楷體" w:eastAsia="標楷體"/>
          <w:b/>
          <w:sz w:val="28"/>
          <w:u w:val="single"/>
        </w:rPr>
      </w:pPr>
    </w:p>
    <w:p w14:paraId="08782217" w14:textId="0CD44CF5" w:rsidR="00F27462" w:rsidRDefault="00F27462" w:rsidP="0008108C">
      <w:pPr>
        <w:numPr>
          <w:ilvl w:val="12"/>
          <w:numId w:val="0"/>
        </w:numPr>
        <w:overflowPunct w:val="0"/>
        <w:spacing w:line="400" w:lineRule="exact"/>
        <w:jc w:val="both"/>
        <w:textDirection w:val="lrTbV"/>
        <w:rPr>
          <w:rFonts w:ascii="標楷體" w:eastAsia="標楷體"/>
          <w:b/>
          <w:sz w:val="28"/>
        </w:rPr>
      </w:pPr>
    </w:p>
    <w:p w14:paraId="25B4B422" w14:textId="2E408A17" w:rsidR="00B2281F" w:rsidRDefault="00B2281F" w:rsidP="00B2281F">
      <w:pPr>
        <w:numPr>
          <w:ilvl w:val="12"/>
          <w:numId w:val="0"/>
        </w:numPr>
        <w:overflowPunct w:val="0"/>
        <w:spacing w:line="400" w:lineRule="exact"/>
        <w:ind w:firstLineChars="1800" w:firstLine="5045"/>
        <w:jc w:val="both"/>
        <w:textDirection w:val="lrTbV"/>
        <w:rPr>
          <w:rFonts w:ascii="標楷體" w:eastAsia="標楷體"/>
          <w:b/>
          <w:sz w:val="28"/>
        </w:rPr>
      </w:pPr>
    </w:p>
    <w:p w14:paraId="7E83F7FC" w14:textId="5B2883B7" w:rsidR="00907C88" w:rsidRPr="00B2281F" w:rsidRDefault="00907C88" w:rsidP="00B2281F">
      <w:pPr>
        <w:numPr>
          <w:ilvl w:val="12"/>
          <w:numId w:val="0"/>
        </w:numPr>
        <w:overflowPunct w:val="0"/>
        <w:spacing w:line="400" w:lineRule="exact"/>
        <w:ind w:firstLineChars="1800" w:firstLine="5045"/>
        <w:jc w:val="both"/>
        <w:textDirection w:val="lrTbV"/>
        <w:rPr>
          <w:rFonts w:ascii="標楷體" w:eastAsia="標楷體"/>
          <w:b/>
          <w:sz w:val="28"/>
          <w:u w:val="single"/>
        </w:rPr>
      </w:pPr>
    </w:p>
    <w:p w14:paraId="206F360C" w14:textId="4EEB1D1D" w:rsidR="00B2281F" w:rsidRPr="00B2281F" w:rsidRDefault="00B2281F" w:rsidP="00B2281F">
      <w:pPr>
        <w:numPr>
          <w:ilvl w:val="12"/>
          <w:numId w:val="0"/>
        </w:numPr>
        <w:overflowPunct w:val="0"/>
        <w:spacing w:line="400" w:lineRule="exact"/>
        <w:ind w:firstLineChars="1800" w:firstLine="5045"/>
        <w:jc w:val="both"/>
        <w:textDirection w:val="lrTbV"/>
        <w:rPr>
          <w:rFonts w:ascii="標楷體" w:eastAsia="標楷體"/>
          <w:b/>
          <w:sz w:val="28"/>
          <w:u w:val="single"/>
        </w:rPr>
      </w:pPr>
    </w:p>
    <w:p w14:paraId="7770F340" w14:textId="53ECD822" w:rsidR="00B2281F" w:rsidRPr="00B2281F" w:rsidRDefault="00B2281F" w:rsidP="00B2281F">
      <w:pPr>
        <w:numPr>
          <w:ilvl w:val="12"/>
          <w:numId w:val="0"/>
        </w:numPr>
        <w:overflowPunct w:val="0"/>
        <w:spacing w:line="400" w:lineRule="exact"/>
        <w:jc w:val="both"/>
        <w:textDirection w:val="lrTbV"/>
        <w:rPr>
          <w:rFonts w:ascii="標楷體" w:eastAsia="標楷體"/>
          <w:b/>
          <w:sz w:val="28"/>
          <w:u w:val="single"/>
        </w:rPr>
      </w:pPr>
    </w:p>
    <w:p w14:paraId="39BE3BEC" w14:textId="1247D532" w:rsidR="00907C88" w:rsidRDefault="00907C88" w:rsidP="00907C88">
      <w:pPr>
        <w:numPr>
          <w:ilvl w:val="12"/>
          <w:numId w:val="0"/>
        </w:numPr>
        <w:overflowPunct w:val="0"/>
        <w:spacing w:line="400" w:lineRule="exact"/>
        <w:jc w:val="both"/>
        <w:textDirection w:val="lrTbV"/>
        <w:rPr>
          <w:rFonts w:ascii="標楷體" w:eastAsia="標楷體"/>
          <w:b/>
          <w:sz w:val="28"/>
          <w:u w:val="single"/>
        </w:rPr>
      </w:pPr>
    </w:p>
    <w:p w14:paraId="64D2D44A" w14:textId="0D4434C5" w:rsidR="00907C88" w:rsidRDefault="00907C88" w:rsidP="00907C88">
      <w:pPr>
        <w:numPr>
          <w:ilvl w:val="12"/>
          <w:numId w:val="0"/>
        </w:numPr>
        <w:overflowPunct w:val="0"/>
        <w:spacing w:line="400" w:lineRule="exact"/>
        <w:jc w:val="both"/>
        <w:textDirection w:val="lrTbV"/>
        <w:rPr>
          <w:rFonts w:ascii="標楷體" w:eastAsia="標楷體"/>
          <w:b/>
          <w:sz w:val="28"/>
          <w:u w:val="single"/>
        </w:rPr>
      </w:pPr>
    </w:p>
    <w:p w14:paraId="6E0A461C" w14:textId="0757E78F" w:rsidR="00907C88" w:rsidRDefault="00907C88" w:rsidP="00907C88">
      <w:pPr>
        <w:numPr>
          <w:ilvl w:val="12"/>
          <w:numId w:val="0"/>
        </w:numPr>
        <w:overflowPunct w:val="0"/>
        <w:spacing w:line="400" w:lineRule="exact"/>
        <w:jc w:val="both"/>
        <w:textDirection w:val="lrTbV"/>
        <w:rPr>
          <w:rFonts w:ascii="標楷體" w:eastAsia="標楷體"/>
          <w:b/>
          <w:sz w:val="28"/>
          <w:u w:val="single"/>
        </w:rPr>
      </w:pPr>
    </w:p>
    <w:p w14:paraId="323223E2" w14:textId="77777777" w:rsidR="00907C88" w:rsidRDefault="00907C88" w:rsidP="00907C88">
      <w:pPr>
        <w:numPr>
          <w:ilvl w:val="12"/>
          <w:numId w:val="0"/>
        </w:numPr>
        <w:overflowPunct w:val="0"/>
        <w:spacing w:line="400" w:lineRule="exact"/>
        <w:jc w:val="both"/>
        <w:textDirection w:val="lrTbV"/>
        <w:rPr>
          <w:rFonts w:ascii="標楷體" w:eastAsia="標楷體"/>
          <w:b/>
          <w:sz w:val="28"/>
          <w:u w:val="single"/>
        </w:rPr>
      </w:pPr>
    </w:p>
    <w:p w14:paraId="73A4CF70" w14:textId="77777777" w:rsidR="00907C88" w:rsidRDefault="00907C88" w:rsidP="00907C88">
      <w:pPr>
        <w:numPr>
          <w:ilvl w:val="12"/>
          <w:numId w:val="0"/>
        </w:numPr>
        <w:overflowPunct w:val="0"/>
        <w:spacing w:line="400" w:lineRule="exact"/>
        <w:jc w:val="both"/>
        <w:textDirection w:val="lrTbV"/>
        <w:rPr>
          <w:rFonts w:ascii="標楷體" w:eastAsia="標楷體"/>
          <w:b/>
          <w:sz w:val="28"/>
          <w:u w:val="single"/>
        </w:rPr>
      </w:pPr>
    </w:p>
    <w:p w14:paraId="47E4EE70" w14:textId="77777777" w:rsidR="00907C88" w:rsidRPr="00B2281F" w:rsidRDefault="00907C88" w:rsidP="00907C88">
      <w:pPr>
        <w:numPr>
          <w:ilvl w:val="12"/>
          <w:numId w:val="0"/>
        </w:numPr>
        <w:overflowPunct w:val="0"/>
        <w:spacing w:line="400" w:lineRule="exact"/>
        <w:jc w:val="both"/>
        <w:textDirection w:val="lrTbV"/>
        <w:rPr>
          <w:rFonts w:ascii="標楷體" w:eastAsia="標楷體"/>
          <w:b/>
          <w:sz w:val="28"/>
          <w:u w:val="single"/>
        </w:rPr>
      </w:pPr>
    </w:p>
    <w:p w14:paraId="070B7151" w14:textId="77777777" w:rsidR="00B2281F" w:rsidRDefault="00B2281F" w:rsidP="00B2281F">
      <w:pPr>
        <w:numPr>
          <w:ilvl w:val="12"/>
          <w:numId w:val="0"/>
        </w:numPr>
        <w:overflowPunct w:val="0"/>
        <w:spacing w:line="400" w:lineRule="exact"/>
        <w:jc w:val="both"/>
        <w:textDirection w:val="lrTbV"/>
        <w:rPr>
          <w:rFonts w:ascii="標楷體" w:eastAsia="標楷體"/>
          <w:b/>
          <w:sz w:val="28"/>
          <w:u w:val="single"/>
        </w:rPr>
      </w:pPr>
    </w:p>
    <w:p w14:paraId="4DE3C826" w14:textId="77777777" w:rsidR="00B2281F" w:rsidRDefault="00B2281F" w:rsidP="00B2281F">
      <w:pPr>
        <w:numPr>
          <w:ilvl w:val="12"/>
          <w:numId w:val="0"/>
        </w:numPr>
        <w:overflowPunct w:val="0"/>
        <w:spacing w:line="400" w:lineRule="exact"/>
        <w:jc w:val="both"/>
        <w:textDirection w:val="lrTbV"/>
        <w:rPr>
          <w:rFonts w:ascii="標楷體" w:eastAsia="標楷體"/>
          <w:b/>
          <w:sz w:val="28"/>
          <w:u w:val="single"/>
        </w:rPr>
      </w:pPr>
    </w:p>
    <w:p w14:paraId="3F260E88" w14:textId="77777777" w:rsidR="00B2281F" w:rsidRPr="00B2281F" w:rsidRDefault="00B2281F" w:rsidP="00B2281F">
      <w:pPr>
        <w:numPr>
          <w:ilvl w:val="12"/>
          <w:numId w:val="0"/>
        </w:numPr>
        <w:overflowPunct w:val="0"/>
        <w:spacing w:line="400" w:lineRule="exact"/>
        <w:jc w:val="both"/>
        <w:textDirection w:val="lrTbV"/>
        <w:rPr>
          <w:rFonts w:ascii="標楷體" w:eastAsia="標楷體"/>
          <w:b/>
          <w:sz w:val="28"/>
          <w:u w:val="single"/>
        </w:rPr>
      </w:pPr>
    </w:p>
    <w:p w14:paraId="5D06D357" w14:textId="77777777" w:rsidR="00B2281F" w:rsidRPr="00B2281F" w:rsidRDefault="00B2281F" w:rsidP="00B2281F">
      <w:pPr>
        <w:numPr>
          <w:ilvl w:val="12"/>
          <w:numId w:val="0"/>
        </w:numPr>
        <w:overflowPunct w:val="0"/>
        <w:spacing w:line="400" w:lineRule="exact"/>
        <w:ind w:firstLineChars="1800" w:firstLine="5045"/>
        <w:jc w:val="both"/>
        <w:textDirection w:val="lrTbV"/>
        <w:rPr>
          <w:rFonts w:ascii="標楷體" w:eastAsia="標楷體"/>
          <w:b/>
          <w:sz w:val="28"/>
          <w:u w:val="single"/>
        </w:rPr>
      </w:pPr>
    </w:p>
    <w:p w14:paraId="69E6A32B" w14:textId="77777777" w:rsidR="00B2281F" w:rsidRPr="00B2281F" w:rsidRDefault="00B2281F" w:rsidP="00B2281F">
      <w:pPr>
        <w:numPr>
          <w:ilvl w:val="12"/>
          <w:numId w:val="0"/>
        </w:numPr>
        <w:overflowPunct w:val="0"/>
        <w:spacing w:line="400" w:lineRule="exact"/>
        <w:jc w:val="both"/>
        <w:textDirection w:val="lrTbV"/>
        <w:rPr>
          <w:rFonts w:ascii="標楷體" w:eastAsia="標楷體"/>
          <w:b/>
          <w:sz w:val="28"/>
          <w:u w:val="single"/>
        </w:rPr>
      </w:pPr>
    </w:p>
    <w:p w14:paraId="500E9E68" w14:textId="77777777" w:rsidR="00B2281F" w:rsidRPr="00B2281F" w:rsidRDefault="00B2281F" w:rsidP="00B2281F">
      <w:pPr>
        <w:numPr>
          <w:ilvl w:val="12"/>
          <w:numId w:val="0"/>
        </w:numPr>
        <w:overflowPunct w:val="0"/>
        <w:spacing w:line="400" w:lineRule="exact"/>
        <w:ind w:firstLineChars="1800" w:firstLine="5045"/>
        <w:jc w:val="both"/>
        <w:textDirection w:val="lrTbV"/>
        <w:rPr>
          <w:rFonts w:ascii="標楷體" w:eastAsia="標楷體"/>
          <w:b/>
          <w:sz w:val="28"/>
          <w:u w:val="single"/>
        </w:rPr>
      </w:pPr>
    </w:p>
    <w:p w14:paraId="5BDFEA4D" w14:textId="77777777" w:rsidR="00B2281F" w:rsidRPr="00B2281F" w:rsidRDefault="00B2281F" w:rsidP="00B2281F">
      <w:pPr>
        <w:numPr>
          <w:ilvl w:val="12"/>
          <w:numId w:val="0"/>
        </w:numPr>
        <w:overflowPunct w:val="0"/>
        <w:spacing w:line="400" w:lineRule="exact"/>
        <w:ind w:firstLineChars="1800" w:firstLine="5045"/>
        <w:jc w:val="both"/>
        <w:textDirection w:val="lrTbV"/>
        <w:rPr>
          <w:rFonts w:ascii="標楷體" w:eastAsia="標楷體"/>
          <w:b/>
          <w:sz w:val="28"/>
          <w:u w:val="single"/>
        </w:rPr>
      </w:pPr>
    </w:p>
    <w:p w14:paraId="382C62BE" w14:textId="77777777" w:rsidR="00B2281F" w:rsidRPr="00B2281F" w:rsidRDefault="00B2281F" w:rsidP="00B2281F">
      <w:pPr>
        <w:numPr>
          <w:ilvl w:val="12"/>
          <w:numId w:val="0"/>
        </w:numPr>
        <w:overflowPunct w:val="0"/>
        <w:spacing w:line="400" w:lineRule="exact"/>
        <w:ind w:firstLineChars="1800" w:firstLine="5045"/>
        <w:jc w:val="both"/>
        <w:textDirection w:val="lrTbV"/>
        <w:rPr>
          <w:rFonts w:ascii="標楷體" w:eastAsia="標楷體"/>
          <w:b/>
          <w:sz w:val="28"/>
          <w:u w:val="single"/>
        </w:rPr>
      </w:pPr>
    </w:p>
    <w:p w14:paraId="19D4D38A" w14:textId="77777777" w:rsidR="00B2281F" w:rsidRPr="00B2281F" w:rsidRDefault="00B2281F" w:rsidP="00B2281F">
      <w:pPr>
        <w:numPr>
          <w:ilvl w:val="12"/>
          <w:numId w:val="0"/>
        </w:numPr>
        <w:overflowPunct w:val="0"/>
        <w:spacing w:line="400" w:lineRule="exact"/>
        <w:ind w:firstLineChars="1800" w:firstLine="5045"/>
        <w:jc w:val="both"/>
        <w:textDirection w:val="lrTbV"/>
        <w:rPr>
          <w:rFonts w:ascii="標楷體" w:eastAsia="標楷體"/>
          <w:b/>
          <w:sz w:val="28"/>
          <w:u w:val="single"/>
        </w:rPr>
      </w:pPr>
    </w:p>
    <w:p w14:paraId="14C417AC" w14:textId="77777777" w:rsidR="00B2281F" w:rsidRPr="00B2281F" w:rsidRDefault="00B2281F" w:rsidP="00B2281F">
      <w:pPr>
        <w:numPr>
          <w:ilvl w:val="12"/>
          <w:numId w:val="0"/>
        </w:numPr>
        <w:overflowPunct w:val="0"/>
        <w:spacing w:line="400" w:lineRule="exact"/>
        <w:ind w:firstLineChars="1800" w:firstLine="5045"/>
        <w:jc w:val="both"/>
        <w:textDirection w:val="lrTbV"/>
        <w:rPr>
          <w:rFonts w:ascii="標楷體" w:eastAsia="標楷體"/>
          <w:b/>
          <w:sz w:val="28"/>
          <w:u w:val="single"/>
        </w:rPr>
      </w:pPr>
    </w:p>
    <w:p w14:paraId="41CCE059" w14:textId="77777777" w:rsidR="00B2281F" w:rsidRPr="00B2281F" w:rsidRDefault="00B2281F" w:rsidP="00B2281F">
      <w:pPr>
        <w:numPr>
          <w:ilvl w:val="12"/>
          <w:numId w:val="0"/>
        </w:numPr>
        <w:overflowPunct w:val="0"/>
        <w:spacing w:line="400" w:lineRule="exact"/>
        <w:ind w:firstLineChars="1800" w:firstLine="5045"/>
        <w:jc w:val="both"/>
        <w:textDirection w:val="lrTbV"/>
        <w:rPr>
          <w:rFonts w:ascii="標楷體" w:eastAsia="標楷體"/>
          <w:b/>
          <w:sz w:val="28"/>
          <w:u w:val="single"/>
        </w:rPr>
      </w:pPr>
    </w:p>
    <w:p w14:paraId="6BC79F61" w14:textId="634E35CF" w:rsidR="00B2281F" w:rsidRPr="00B2281F" w:rsidRDefault="00B2281F" w:rsidP="00B2281F">
      <w:pPr>
        <w:numPr>
          <w:ilvl w:val="12"/>
          <w:numId w:val="0"/>
        </w:numPr>
        <w:overflowPunct w:val="0"/>
        <w:spacing w:line="400" w:lineRule="exact"/>
        <w:ind w:firstLineChars="1800" w:firstLine="5045"/>
        <w:jc w:val="both"/>
        <w:textDirection w:val="lrTbV"/>
        <w:rPr>
          <w:rFonts w:ascii="標楷體" w:eastAsia="標楷體"/>
          <w:b/>
          <w:sz w:val="28"/>
          <w:u w:val="single"/>
        </w:rPr>
      </w:pPr>
    </w:p>
    <w:p w14:paraId="643A3F67" w14:textId="6E243329" w:rsidR="00B2281F" w:rsidRPr="00B2281F" w:rsidRDefault="00B2281F" w:rsidP="00B2281F">
      <w:pPr>
        <w:numPr>
          <w:ilvl w:val="12"/>
          <w:numId w:val="0"/>
        </w:numPr>
        <w:overflowPunct w:val="0"/>
        <w:spacing w:line="400" w:lineRule="exact"/>
        <w:ind w:firstLineChars="1800" w:firstLine="5045"/>
        <w:jc w:val="both"/>
        <w:textDirection w:val="lrTbV"/>
        <w:rPr>
          <w:rFonts w:ascii="標楷體" w:eastAsia="標楷體"/>
          <w:b/>
          <w:sz w:val="28"/>
          <w:u w:val="single"/>
        </w:rPr>
      </w:pPr>
    </w:p>
    <w:p w14:paraId="299F334D" w14:textId="190A00BC" w:rsidR="00B2281F" w:rsidRPr="00B2281F" w:rsidRDefault="00B2281F" w:rsidP="00B2281F">
      <w:pPr>
        <w:numPr>
          <w:ilvl w:val="12"/>
          <w:numId w:val="0"/>
        </w:numPr>
        <w:overflowPunct w:val="0"/>
        <w:spacing w:line="400" w:lineRule="exact"/>
        <w:ind w:firstLineChars="1800" w:firstLine="5045"/>
        <w:jc w:val="both"/>
        <w:textDirection w:val="lrTbV"/>
        <w:rPr>
          <w:rFonts w:ascii="標楷體" w:eastAsia="標楷體"/>
          <w:b/>
          <w:sz w:val="28"/>
          <w:u w:val="single"/>
        </w:rPr>
      </w:pPr>
    </w:p>
    <w:p w14:paraId="5B7FE57E" w14:textId="21D84822" w:rsidR="00B2281F" w:rsidRPr="00B2281F" w:rsidRDefault="00B2281F" w:rsidP="00B2281F">
      <w:pPr>
        <w:numPr>
          <w:ilvl w:val="12"/>
          <w:numId w:val="0"/>
        </w:numPr>
        <w:overflowPunct w:val="0"/>
        <w:spacing w:line="400" w:lineRule="exact"/>
        <w:ind w:firstLineChars="1800" w:firstLine="5045"/>
        <w:jc w:val="both"/>
        <w:textDirection w:val="lrTbV"/>
        <w:rPr>
          <w:rFonts w:ascii="標楷體" w:eastAsia="標楷體"/>
          <w:b/>
          <w:sz w:val="28"/>
          <w:u w:val="single"/>
        </w:rPr>
      </w:pPr>
    </w:p>
    <w:p w14:paraId="5493E86A" w14:textId="20943DBB" w:rsidR="00B2281F" w:rsidRPr="00B2281F" w:rsidRDefault="00B2281F" w:rsidP="00B2281F">
      <w:pPr>
        <w:numPr>
          <w:ilvl w:val="12"/>
          <w:numId w:val="0"/>
        </w:numPr>
        <w:overflowPunct w:val="0"/>
        <w:spacing w:line="400" w:lineRule="exact"/>
        <w:ind w:firstLineChars="1800" w:firstLine="5045"/>
        <w:jc w:val="both"/>
        <w:textDirection w:val="lrTbV"/>
        <w:rPr>
          <w:rFonts w:ascii="標楷體" w:eastAsia="標楷體"/>
          <w:b/>
          <w:sz w:val="28"/>
          <w:u w:val="single"/>
        </w:rPr>
      </w:pPr>
    </w:p>
    <w:p w14:paraId="49481BF3" w14:textId="19A19CD5" w:rsidR="00B2281F" w:rsidRPr="00B2281F" w:rsidRDefault="00B2281F" w:rsidP="00B2281F">
      <w:pPr>
        <w:numPr>
          <w:ilvl w:val="12"/>
          <w:numId w:val="0"/>
        </w:numPr>
        <w:overflowPunct w:val="0"/>
        <w:spacing w:line="400" w:lineRule="exact"/>
        <w:ind w:firstLineChars="1800" w:firstLine="5045"/>
        <w:jc w:val="both"/>
        <w:textDirection w:val="lrTbV"/>
        <w:rPr>
          <w:rFonts w:ascii="標楷體" w:eastAsia="標楷體"/>
          <w:b/>
          <w:sz w:val="28"/>
          <w:u w:val="single"/>
        </w:rPr>
      </w:pPr>
    </w:p>
    <w:p w14:paraId="6E651344" w14:textId="004413D5" w:rsidR="00B2281F" w:rsidRPr="00B2281F" w:rsidRDefault="00B2281F" w:rsidP="00B2281F">
      <w:pPr>
        <w:numPr>
          <w:ilvl w:val="12"/>
          <w:numId w:val="0"/>
        </w:numPr>
        <w:overflowPunct w:val="0"/>
        <w:spacing w:line="400" w:lineRule="exact"/>
        <w:ind w:firstLineChars="1800" w:firstLine="5045"/>
        <w:jc w:val="both"/>
        <w:textDirection w:val="lrTbV"/>
        <w:rPr>
          <w:rFonts w:ascii="標楷體" w:eastAsia="標楷體"/>
          <w:b/>
          <w:sz w:val="28"/>
          <w:u w:val="single"/>
        </w:rPr>
      </w:pPr>
    </w:p>
    <w:p w14:paraId="36A0F750" w14:textId="18C432F4" w:rsidR="00B2281F" w:rsidRPr="00B2281F" w:rsidRDefault="00B2281F" w:rsidP="00B2281F">
      <w:pPr>
        <w:numPr>
          <w:ilvl w:val="12"/>
          <w:numId w:val="0"/>
        </w:numPr>
        <w:overflowPunct w:val="0"/>
        <w:spacing w:line="400" w:lineRule="exact"/>
        <w:ind w:firstLineChars="1800" w:firstLine="5045"/>
        <w:jc w:val="both"/>
        <w:textDirection w:val="lrTbV"/>
        <w:rPr>
          <w:rFonts w:ascii="標楷體" w:eastAsia="標楷體"/>
          <w:b/>
          <w:sz w:val="28"/>
          <w:u w:val="single"/>
        </w:rPr>
      </w:pPr>
    </w:p>
    <w:p w14:paraId="583C8935" w14:textId="680A5917" w:rsidR="00B2281F" w:rsidRPr="00B2281F" w:rsidRDefault="00C57FDE" w:rsidP="00B2281F">
      <w:pPr>
        <w:numPr>
          <w:ilvl w:val="12"/>
          <w:numId w:val="0"/>
        </w:numPr>
        <w:overflowPunct w:val="0"/>
        <w:spacing w:line="400" w:lineRule="exact"/>
        <w:ind w:firstLineChars="1800" w:firstLine="5045"/>
        <w:jc w:val="both"/>
        <w:textDirection w:val="lrTbV"/>
        <w:rPr>
          <w:rFonts w:ascii="標楷體" w:eastAsia="標楷體"/>
          <w:b/>
          <w:sz w:val="28"/>
          <w:u w:val="single"/>
        </w:rPr>
      </w:pPr>
      <w:r w:rsidRPr="00B2281F">
        <w:rPr>
          <w:rFonts w:ascii="標楷體" w:eastAsia="標楷體"/>
          <w:b/>
          <w:noProof/>
          <w:sz w:val="28"/>
        </w:rPr>
        <mc:AlternateContent>
          <mc:Choice Requires="wps">
            <w:drawing>
              <wp:anchor distT="0" distB="0" distL="114300" distR="114300" simplePos="0" relativeHeight="251685888" behindDoc="0" locked="0" layoutInCell="1" allowOverlap="1" wp14:anchorId="2BD80E57" wp14:editId="70A52C27">
                <wp:simplePos x="0" y="0"/>
                <wp:positionH relativeFrom="page">
                  <wp:posOffset>19050</wp:posOffset>
                </wp:positionH>
                <wp:positionV relativeFrom="paragraph">
                  <wp:posOffset>153035</wp:posOffset>
                </wp:positionV>
                <wp:extent cx="3169920" cy="2809875"/>
                <wp:effectExtent l="0" t="0" r="11430" b="28575"/>
                <wp:wrapNone/>
                <wp:docPr id="13" name="矩形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9920" cy="2809875"/>
                        </a:xfrm>
                        <a:prstGeom prst="rect">
                          <a:avLst/>
                        </a:prstGeom>
                        <a:solidFill>
                          <a:sysClr val="windowText" lastClr="000000">
                            <a:lumMod val="85000"/>
                            <a:lumOff val="15000"/>
                          </a:sysClr>
                        </a:solidFill>
                        <a:ln w="9525" cap="flat" cmpd="sng" algn="ctr">
                          <a:solidFill>
                            <a:srgbClr val="4F81BD">
                              <a:shade val="50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404C82" id="矩形 13" o:spid="_x0000_s1026" style="position:absolute;margin-left:1.5pt;margin-top:12.05pt;width:249.6pt;height:221.2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" fillcolor="#262626" strokecolor="#385d8a">
                <v:stroke dashstyle="3 1"/>
                <v:path arrowok="t"/>
                <w10:wrap anchorx="page"/>
              </v:rect>
            </w:pict>
          </mc:Fallback>
        </mc:AlternateContent>
      </w:r>
    </w:p>
    <w:p w14:paraId="2568AB98" w14:textId="77777777" w:rsidR="00B2281F" w:rsidRPr="00B2281F" w:rsidRDefault="00B2281F" w:rsidP="00B2281F">
      <w:pPr>
        <w:numPr>
          <w:ilvl w:val="12"/>
          <w:numId w:val="0"/>
        </w:numPr>
        <w:overflowPunct w:val="0"/>
        <w:spacing w:line="400" w:lineRule="exact"/>
        <w:ind w:firstLineChars="1800" w:firstLine="5045"/>
        <w:jc w:val="both"/>
        <w:textDirection w:val="lrTbV"/>
        <w:rPr>
          <w:rFonts w:ascii="標楷體" w:eastAsia="標楷體"/>
          <w:b/>
          <w:sz w:val="28"/>
          <w:u w:val="single"/>
        </w:rPr>
      </w:pPr>
    </w:p>
    <w:p w14:paraId="3B8BAAEE" w14:textId="4D923F33" w:rsidR="00B2281F" w:rsidRPr="00B2281F" w:rsidRDefault="00B2281F" w:rsidP="00B2281F">
      <w:pPr>
        <w:numPr>
          <w:ilvl w:val="12"/>
          <w:numId w:val="0"/>
        </w:numPr>
        <w:overflowPunct w:val="0"/>
        <w:spacing w:line="400" w:lineRule="exact"/>
        <w:ind w:firstLineChars="1800" w:firstLine="5045"/>
        <w:jc w:val="both"/>
        <w:textDirection w:val="lrTbV"/>
        <w:rPr>
          <w:rFonts w:ascii="標楷體" w:eastAsia="標楷體"/>
          <w:b/>
          <w:sz w:val="28"/>
          <w:u w:val="single"/>
        </w:rPr>
      </w:pPr>
    </w:p>
    <w:p w14:paraId="78293596" w14:textId="12C3011E" w:rsidR="00B2281F" w:rsidRPr="00B2281F" w:rsidRDefault="00B2281F" w:rsidP="00B2281F">
      <w:pPr>
        <w:numPr>
          <w:ilvl w:val="12"/>
          <w:numId w:val="0"/>
        </w:numPr>
        <w:overflowPunct w:val="0"/>
        <w:spacing w:line="400" w:lineRule="exact"/>
        <w:ind w:firstLineChars="1800" w:firstLine="5045"/>
        <w:jc w:val="both"/>
        <w:textDirection w:val="lrTbV"/>
        <w:rPr>
          <w:rFonts w:ascii="標楷體" w:eastAsia="標楷體"/>
          <w:b/>
          <w:sz w:val="28"/>
          <w:u w:val="single"/>
        </w:rPr>
      </w:pPr>
    </w:p>
    <w:p w14:paraId="5FF9C67C" w14:textId="77777777" w:rsidR="00B2281F" w:rsidRDefault="00B2281F" w:rsidP="00B2281F">
      <w:pPr>
        <w:numPr>
          <w:ilvl w:val="12"/>
          <w:numId w:val="0"/>
        </w:numPr>
        <w:overflowPunct w:val="0"/>
        <w:spacing w:line="400" w:lineRule="exact"/>
        <w:ind w:firstLineChars="1800" w:firstLine="5045"/>
        <w:jc w:val="both"/>
        <w:textDirection w:val="lrTbV"/>
        <w:rPr>
          <w:rFonts w:ascii="標楷體" w:eastAsia="標楷體"/>
          <w:b/>
          <w:sz w:val="28"/>
          <w:u w:val="single"/>
        </w:rPr>
      </w:pPr>
    </w:p>
    <w:p w14:paraId="34FCED79" w14:textId="629D0E0B" w:rsidR="00F27462" w:rsidRDefault="00F27462" w:rsidP="0008108C">
      <w:pPr>
        <w:numPr>
          <w:ilvl w:val="12"/>
          <w:numId w:val="0"/>
        </w:numPr>
        <w:overflowPunct w:val="0"/>
        <w:spacing w:line="400" w:lineRule="exact"/>
        <w:jc w:val="both"/>
        <w:textDirection w:val="lrTbV"/>
        <w:rPr>
          <w:rFonts w:ascii="標楷體" w:eastAsia="標楷體"/>
          <w:b/>
          <w:sz w:val="28"/>
          <w:u w:val="single"/>
        </w:rPr>
      </w:pPr>
    </w:p>
    <w:p w14:paraId="63C20D7E" w14:textId="77777777" w:rsidR="00E9222F" w:rsidRDefault="00E9222F" w:rsidP="0008108C">
      <w:pPr>
        <w:numPr>
          <w:ilvl w:val="12"/>
          <w:numId w:val="0"/>
        </w:numPr>
        <w:overflowPunct w:val="0"/>
        <w:spacing w:line="400" w:lineRule="exact"/>
        <w:jc w:val="both"/>
        <w:textDirection w:val="lrTbV"/>
        <w:rPr>
          <w:rFonts w:ascii="標楷體" w:eastAsia="標楷體"/>
          <w:b/>
          <w:sz w:val="28"/>
        </w:rPr>
      </w:pPr>
    </w:p>
    <w:p w14:paraId="31A67F30" w14:textId="77777777" w:rsidR="00E9222F" w:rsidRDefault="00E9222F" w:rsidP="002557FF">
      <w:pPr>
        <w:numPr>
          <w:ilvl w:val="12"/>
          <w:numId w:val="0"/>
        </w:numPr>
        <w:overflowPunct w:val="0"/>
        <w:spacing w:line="400" w:lineRule="exact"/>
        <w:jc w:val="both"/>
        <w:textDirection w:val="lrTbV"/>
        <w:rPr>
          <w:rFonts w:ascii="標楷體" w:eastAsia="標楷體"/>
          <w:b/>
          <w:bCs/>
          <w:sz w:val="28"/>
        </w:rPr>
      </w:pPr>
    </w:p>
    <w:p w14:paraId="12F9D2EB" w14:textId="06883002" w:rsidR="002557FF" w:rsidRPr="0008108C" w:rsidRDefault="002557FF" w:rsidP="002557FF">
      <w:pPr>
        <w:numPr>
          <w:ilvl w:val="12"/>
          <w:numId w:val="0"/>
        </w:numPr>
        <w:overflowPunct w:val="0"/>
        <w:spacing w:line="400" w:lineRule="exact"/>
        <w:jc w:val="both"/>
        <w:textDirection w:val="lrTbV"/>
        <w:rPr>
          <w:rFonts w:ascii="標楷體" w:eastAsia="標楷體"/>
          <w:b/>
          <w:bCs/>
          <w:sz w:val="28"/>
        </w:rPr>
      </w:pPr>
      <w:r w:rsidRPr="0008108C">
        <w:rPr>
          <w:rFonts w:ascii="標楷體" w:eastAsia="標楷體" w:hint="eastAsia"/>
          <w:b/>
          <w:bCs/>
          <w:sz w:val="28"/>
        </w:rPr>
        <w:t>附件-日管處</w:t>
      </w:r>
      <w:r w:rsidR="00516EAB">
        <w:rPr>
          <w:rFonts w:ascii="標楷體" w:eastAsia="標楷體" w:hint="eastAsia"/>
          <w:b/>
          <w:bCs/>
          <w:sz w:val="28"/>
        </w:rPr>
        <w:t>月牙灣</w:t>
      </w:r>
      <w:r w:rsidRPr="0008108C">
        <w:rPr>
          <w:rFonts w:ascii="標楷體" w:eastAsia="標楷體" w:hint="eastAsia"/>
          <w:b/>
          <w:bCs/>
          <w:sz w:val="28"/>
        </w:rPr>
        <w:t>水域</w:t>
      </w:r>
      <w:r w:rsidR="00660983">
        <w:rPr>
          <w:rFonts w:ascii="標楷體" w:eastAsia="標楷體" w:hint="eastAsia"/>
          <w:b/>
          <w:bCs/>
          <w:sz w:val="28"/>
        </w:rPr>
        <w:t>遊憩</w:t>
      </w:r>
      <w:r w:rsidRPr="0008108C">
        <w:rPr>
          <w:rFonts w:ascii="標楷體" w:eastAsia="標楷體" w:hint="eastAsia"/>
          <w:b/>
          <w:bCs/>
          <w:sz w:val="28"/>
        </w:rPr>
        <w:t>活動碼頭出租案範圍</w:t>
      </w:r>
    </w:p>
    <w:p w14:paraId="5B0681F5" w14:textId="736F1E6B" w:rsidR="00250705" w:rsidRPr="009919E3" w:rsidRDefault="00250705" w:rsidP="001478D9">
      <w:pPr>
        <w:numPr>
          <w:ilvl w:val="12"/>
          <w:numId w:val="0"/>
        </w:numPr>
        <w:overflowPunct w:val="0"/>
        <w:spacing w:line="400" w:lineRule="exact"/>
        <w:jc w:val="both"/>
        <w:textDirection w:val="lrTbV"/>
        <w:rPr>
          <w:rFonts w:ascii="標楷體" w:eastAsia="標楷體"/>
          <w:b/>
          <w:sz w:val="28"/>
        </w:rPr>
      </w:pPr>
    </w:p>
    <w:p w14:paraId="691A5532" w14:textId="53BBE5AE" w:rsidR="00DF0251" w:rsidRPr="00DF0251" w:rsidRDefault="001C4D6D" w:rsidP="00DF0251">
      <w:pPr>
        <w:adjustRightInd/>
        <w:textAlignment w:val="auto"/>
        <w:rPr>
          <w:rFonts w:ascii="標楷體" w:eastAsia="標楷體" w:hAnsi="標楷體"/>
          <w:b/>
          <w:spacing w:val="14"/>
          <w:kern w:val="0"/>
          <w:sz w:val="28"/>
          <w:szCs w:val="28"/>
        </w:rPr>
      </w:pPr>
      <w:r w:rsidRPr="00DF0251">
        <w:rPr>
          <w:rFonts w:ascii="標楷體" w:eastAsia="標楷體" w:hint="eastAsia"/>
          <w:b/>
          <w:sz w:val="28"/>
        </w:rPr>
        <w:t>1、</w:t>
      </w:r>
      <w:r w:rsidR="00C86A28" w:rsidRPr="00DF0251">
        <w:rPr>
          <w:rFonts w:ascii="標楷體" w:eastAsia="標楷體" w:hint="eastAsia"/>
          <w:b/>
          <w:sz w:val="28"/>
        </w:rPr>
        <w:t>承租範圍-</w:t>
      </w:r>
      <w:r w:rsidR="00DF0251" w:rsidRPr="00DF0251">
        <w:rPr>
          <w:rFonts w:ascii="標楷體" w:eastAsia="標楷體" w:hAnsi="標楷體" w:hint="eastAsia"/>
          <w:b/>
          <w:spacing w:val="14"/>
          <w:kern w:val="0"/>
          <w:sz w:val="28"/>
          <w:szCs w:val="28"/>
        </w:rPr>
        <w:t>月牙灣碼頭(通道及階梯)面積為</w:t>
      </w:r>
      <w:r w:rsidR="00DF0251" w:rsidRPr="00DF0251">
        <w:rPr>
          <w:rFonts w:ascii="標楷體" w:eastAsia="標楷體" w:hAnsi="標楷體" w:hint="eastAsia"/>
          <w:b/>
          <w:color w:val="FF0000"/>
          <w:spacing w:val="14"/>
          <w:kern w:val="0"/>
          <w:sz w:val="28"/>
          <w:szCs w:val="28"/>
        </w:rPr>
        <w:t>522</w:t>
      </w:r>
      <w:r w:rsidR="00DF0251" w:rsidRPr="00DF0251">
        <w:rPr>
          <w:rFonts w:ascii="標楷體" w:eastAsia="標楷體" w:hAnsi="標楷體" w:hint="eastAsia"/>
          <w:b/>
          <w:spacing w:val="14"/>
          <w:kern w:val="0"/>
          <w:sz w:val="28"/>
          <w:szCs w:val="28"/>
        </w:rPr>
        <w:t>平方公尺+</w:t>
      </w:r>
      <w:r w:rsidR="00BF3274">
        <w:rPr>
          <w:rFonts w:ascii="標楷體" w:eastAsia="標楷體" w:hAnsi="標楷體" w:hint="eastAsia"/>
          <w:b/>
          <w:spacing w:val="14"/>
          <w:kern w:val="0"/>
          <w:sz w:val="28"/>
          <w:szCs w:val="28"/>
        </w:rPr>
        <w:t>地面設施</w:t>
      </w:r>
      <w:r w:rsidR="00DF0251" w:rsidRPr="00DF0251">
        <w:rPr>
          <w:rFonts w:ascii="標楷體" w:eastAsia="標楷體" w:hAnsi="標楷體" w:hint="eastAsia"/>
          <w:b/>
          <w:spacing w:val="14"/>
          <w:kern w:val="0"/>
          <w:sz w:val="28"/>
          <w:szCs w:val="28"/>
        </w:rPr>
        <w:t>(停車場、活動區、植栽範圍) 為</w:t>
      </w:r>
      <w:r w:rsidR="00DF0251" w:rsidRPr="00DF0251">
        <w:rPr>
          <w:rFonts w:ascii="標楷體" w:eastAsia="標楷體" w:hAnsi="標楷體" w:hint="eastAsia"/>
          <w:b/>
          <w:color w:val="FF0000"/>
          <w:spacing w:val="14"/>
          <w:kern w:val="0"/>
          <w:sz w:val="28"/>
          <w:szCs w:val="28"/>
        </w:rPr>
        <w:t>5830</w:t>
      </w:r>
      <w:r w:rsidR="00DF0251" w:rsidRPr="00DF0251">
        <w:rPr>
          <w:rFonts w:ascii="標楷體" w:eastAsia="標楷體" w:hAnsi="標楷體" w:hint="eastAsia"/>
          <w:b/>
          <w:spacing w:val="14"/>
          <w:kern w:val="0"/>
          <w:sz w:val="28"/>
          <w:szCs w:val="28"/>
        </w:rPr>
        <w:t>平方公尺</w:t>
      </w:r>
    </w:p>
    <w:p w14:paraId="23B485BF" w14:textId="6BD73CD0" w:rsidR="00250705" w:rsidRPr="00DF0251" w:rsidRDefault="00250705" w:rsidP="001478D9">
      <w:pPr>
        <w:numPr>
          <w:ilvl w:val="12"/>
          <w:numId w:val="0"/>
        </w:numPr>
        <w:overflowPunct w:val="0"/>
        <w:spacing w:line="400" w:lineRule="exact"/>
        <w:jc w:val="both"/>
        <w:textDirection w:val="lrTbV"/>
        <w:rPr>
          <w:rFonts w:ascii="標楷體" w:eastAsia="標楷體"/>
          <w:b/>
          <w:sz w:val="28"/>
        </w:rPr>
      </w:pPr>
    </w:p>
    <w:p w14:paraId="2EEC106D" w14:textId="20830B01" w:rsidR="002557FF" w:rsidRDefault="002557FF" w:rsidP="001478D9">
      <w:pPr>
        <w:numPr>
          <w:ilvl w:val="12"/>
          <w:numId w:val="0"/>
        </w:numPr>
        <w:overflowPunct w:val="0"/>
        <w:spacing w:line="400" w:lineRule="exact"/>
        <w:jc w:val="both"/>
        <w:textDirection w:val="lrTbV"/>
        <w:rPr>
          <w:rFonts w:ascii="標楷體" w:eastAsia="標楷體"/>
          <w:b/>
          <w:sz w:val="28"/>
        </w:rPr>
      </w:pPr>
    </w:p>
    <w:p w14:paraId="7BCAC506" w14:textId="3D97BDA7" w:rsidR="002557FF" w:rsidRDefault="00DF0251" w:rsidP="001478D9">
      <w:pPr>
        <w:numPr>
          <w:ilvl w:val="12"/>
          <w:numId w:val="0"/>
        </w:numPr>
        <w:overflowPunct w:val="0"/>
        <w:spacing w:line="400" w:lineRule="exact"/>
        <w:jc w:val="both"/>
        <w:textDirection w:val="lrTbV"/>
        <w:rPr>
          <w:rFonts w:ascii="標楷體" w:eastAsia="標楷體"/>
          <w:b/>
          <w:sz w:val="28"/>
        </w:rPr>
      </w:pPr>
      <w:r w:rsidRPr="00DC6785">
        <w:rPr>
          <w:rFonts w:ascii="標楷體" w:eastAsia="標楷體" w:hAnsi="標楷體"/>
          <w:noProof/>
          <w:spacing w:val="14"/>
          <w:kern w:val="0"/>
          <w:sz w:val="28"/>
          <w:szCs w:val="28"/>
        </w:rPr>
        <w:drawing>
          <wp:anchor distT="0" distB="0" distL="114300" distR="114300" simplePos="0" relativeHeight="251681792" behindDoc="0" locked="0" layoutInCell="1" allowOverlap="1" wp14:anchorId="6F0EAC7C" wp14:editId="05FDACB7">
            <wp:simplePos x="0" y="0"/>
            <wp:positionH relativeFrom="column">
              <wp:posOffset>3124200</wp:posOffset>
            </wp:positionH>
            <wp:positionV relativeFrom="paragraph">
              <wp:posOffset>9525</wp:posOffset>
            </wp:positionV>
            <wp:extent cx="2504440" cy="2034309"/>
            <wp:effectExtent l="0" t="0" r="0" b="4445"/>
            <wp:wrapNone/>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04440" cy="2034309"/>
                    </a:xfrm>
                    <a:prstGeom prst="rect">
                      <a:avLst/>
                    </a:prstGeom>
                  </pic:spPr>
                </pic:pic>
              </a:graphicData>
            </a:graphic>
            <wp14:sizeRelH relativeFrom="margin">
              <wp14:pctWidth>0</wp14:pctWidth>
            </wp14:sizeRelH>
            <wp14:sizeRelV relativeFrom="margin">
              <wp14:pctHeight>0</wp14:pctHeight>
            </wp14:sizeRelV>
          </wp:anchor>
        </w:drawing>
      </w:r>
    </w:p>
    <w:p w14:paraId="6175CAF6" w14:textId="01538610" w:rsidR="002557FF" w:rsidRDefault="00EE7D75" w:rsidP="001478D9">
      <w:pPr>
        <w:numPr>
          <w:ilvl w:val="12"/>
          <w:numId w:val="0"/>
        </w:numPr>
        <w:overflowPunct w:val="0"/>
        <w:spacing w:line="400" w:lineRule="exact"/>
        <w:jc w:val="both"/>
        <w:textDirection w:val="lrTbV"/>
        <w:rPr>
          <w:rFonts w:ascii="標楷體" w:eastAsia="標楷體"/>
          <w:b/>
          <w:sz w:val="28"/>
        </w:rPr>
      </w:pPr>
      <w:r>
        <w:rPr>
          <w:rFonts w:ascii="標楷體" w:eastAsia="標楷體" w:hAnsi="標楷體"/>
          <w:noProof/>
          <w:spacing w:val="14"/>
          <w:kern w:val="0"/>
          <w:sz w:val="28"/>
          <w:szCs w:val="28"/>
        </w:rPr>
        <w:drawing>
          <wp:anchor distT="0" distB="0" distL="114300" distR="114300" simplePos="0" relativeHeight="251669504" behindDoc="0" locked="0" layoutInCell="1" allowOverlap="1" wp14:anchorId="0CF93808" wp14:editId="27D15AF3">
            <wp:simplePos x="0" y="0"/>
            <wp:positionH relativeFrom="margin">
              <wp:posOffset>38100</wp:posOffset>
            </wp:positionH>
            <wp:positionV relativeFrom="margin">
              <wp:posOffset>1739265</wp:posOffset>
            </wp:positionV>
            <wp:extent cx="2933700" cy="1649095"/>
            <wp:effectExtent l="0" t="0" r="0" b="8255"/>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圖片 1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33700" cy="1649095"/>
                    </a:xfrm>
                    <a:prstGeom prst="rect">
                      <a:avLst/>
                    </a:prstGeom>
                  </pic:spPr>
                </pic:pic>
              </a:graphicData>
            </a:graphic>
            <wp14:sizeRelH relativeFrom="margin">
              <wp14:pctWidth>0</wp14:pctWidth>
            </wp14:sizeRelH>
            <wp14:sizeRelV relativeFrom="margin">
              <wp14:pctHeight>0</wp14:pctHeight>
            </wp14:sizeRelV>
          </wp:anchor>
        </w:drawing>
      </w:r>
    </w:p>
    <w:p w14:paraId="021549B7" w14:textId="204F03D3" w:rsidR="002557FF" w:rsidRDefault="002557FF" w:rsidP="001478D9">
      <w:pPr>
        <w:numPr>
          <w:ilvl w:val="12"/>
          <w:numId w:val="0"/>
        </w:numPr>
        <w:overflowPunct w:val="0"/>
        <w:spacing w:line="400" w:lineRule="exact"/>
        <w:jc w:val="both"/>
        <w:textDirection w:val="lrTbV"/>
        <w:rPr>
          <w:rFonts w:ascii="標楷體" w:eastAsia="標楷體"/>
          <w:b/>
          <w:sz w:val="28"/>
        </w:rPr>
      </w:pPr>
    </w:p>
    <w:p w14:paraId="3BA43794" w14:textId="0020949D" w:rsidR="002557FF" w:rsidRDefault="002557FF" w:rsidP="001478D9">
      <w:pPr>
        <w:numPr>
          <w:ilvl w:val="12"/>
          <w:numId w:val="0"/>
        </w:numPr>
        <w:overflowPunct w:val="0"/>
        <w:spacing w:line="400" w:lineRule="exact"/>
        <w:jc w:val="both"/>
        <w:textDirection w:val="lrTbV"/>
        <w:rPr>
          <w:rFonts w:ascii="標楷體" w:eastAsia="標楷體"/>
          <w:b/>
          <w:sz w:val="28"/>
        </w:rPr>
      </w:pPr>
    </w:p>
    <w:p w14:paraId="430CCE7F" w14:textId="60E92C3C" w:rsidR="002557FF" w:rsidRDefault="002557FF" w:rsidP="001478D9">
      <w:pPr>
        <w:numPr>
          <w:ilvl w:val="12"/>
          <w:numId w:val="0"/>
        </w:numPr>
        <w:overflowPunct w:val="0"/>
        <w:spacing w:line="400" w:lineRule="exact"/>
        <w:jc w:val="both"/>
        <w:textDirection w:val="lrTbV"/>
        <w:rPr>
          <w:rFonts w:ascii="標楷體" w:eastAsia="標楷體"/>
          <w:b/>
          <w:sz w:val="28"/>
        </w:rPr>
      </w:pPr>
    </w:p>
    <w:p w14:paraId="7A8D77CB" w14:textId="27C5152A" w:rsidR="002557FF" w:rsidRDefault="002557FF" w:rsidP="001478D9">
      <w:pPr>
        <w:numPr>
          <w:ilvl w:val="12"/>
          <w:numId w:val="0"/>
        </w:numPr>
        <w:overflowPunct w:val="0"/>
        <w:spacing w:line="400" w:lineRule="exact"/>
        <w:jc w:val="both"/>
        <w:textDirection w:val="lrTbV"/>
        <w:rPr>
          <w:rFonts w:ascii="標楷體" w:eastAsia="標楷體"/>
          <w:b/>
          <w:sz w:val="28"/>
        </w:rPr>
      </w:pPr>
    </w:p>
    <w:p w14:paraId="5DEEF3A6" w14:textId="08302DD0" w:rsidR="002557FF" w:rsidRDefault="002557FF" w:rsidP="001478D9">
      <w:pPr>
        <w:numPr>
          <w:ilvl w:val="12"/>
          <w:numId w:val="0"/>
        </w:numPr>
        <w:overflowPunct w:val="0"/>
        <w:spacing w:line="400" w:lineRule="exact"/>
        <w:jc w:val="both"/>
        <w:textDirection w:val="lrTbV"/>
        <w:rPr>
          <w:rFonts w:ascii="標楷體" w:eastAsia="標楷體"/>
          <w:b/>
          <w:sz w:val="28"/>
        </w:rPr>
      </w:pPr>
    </w:p>
    <w:p w14:paraId="7F8A5DFC" w14:textId="26BBDCFD" w:rsidR="002557FF" w:rsidRDefault="002557FF" w:rsidP="001478D9">
      <w:pPr>
        <w:numPr>
          <w:ilvl w:val="12"/>
          <w:numId w:val="0"/>
        </w:numPr>
        <w:overflowPunct w:val="0"/>
        <w:spacing w:line="400" w:lineRule="exact"/>
        <w:jc w:val="both"/>
        <w:textDirection w:val="lrTbV"/>
        <w:rPr>
          <w:rFonts w:ascii="標楷體" w:eastAsia="標楷體"/>
          <w:b/>
          <w:sz w:val="28"/>
        </w:rPr>
      </w:pPr>
    </w:p>
    <w:p w14:paraId="30183342" w14:textId="4ED8B614" w:rsidR="002557FF" w:rsidRDefault="002557FF" w:rsidP="001478D9">
      <w:pPr>
        <w:numPr>
          <w:ilvl w:val="12"/>
          <w:numId w:val="0"/>
        </w:numPr>
        <w:overflowPunct w:val="0"/>
        <w:spacing w:line="400" w:lineRule="exact"/>
        <w:jc w:val="both"/>
        <w:textDirection w:val="lrTbV"/>
        <w:rPr>
          <w:rFonts w:ascii="標楷體" w:eastAsia="標楷體"/>
          <w:b/>
          <w:sz w:val="28"/>
        </w:rPr>
      </w:pPr>
    </w:p>
    <w:p w14:paraId="7E40ED52" w14:textId="5711CBC3" w:rsidR="002557FF" w:rsidRDefault="002557FF" w:rsidP="001478D9">
      <w:pPr>
        <w:numPr>
          <w:ilvl w:val="12"/>
          <w:numId w:val="0"/>
        </w:numPr>
        <w:overflowPunct w:val="0"/>
        <w:spacing w:line="400" w:lineRule="exact"/>
        <w:jc w:val="both"/>
        <w:textDirection w:val="lrTbV"/>
        <w:rPr>
          <w:rFonts w:ascii="標楷體" w:eastAsia="標楷體"/>
          <w:b/>
          <w:sz w:val="28"/>
        </w:rPr>
      </w:pPr>
    </w:p>
    <w:p w14:paraId="7FD4A819" w14:textId="3AA34EB9" w:rsidR="002557FF" w:rsidRDefault="002557FF" w:rsidP="001478D9">
      <w:pPr>
        <w:numPr>
          <w:ilvl w:val="12"/>
          <w:numId w:val="0"/>
        </w:numPr>
        <w:overflowPunct w:val="0"/>
        <w:spacing w:line="400" w:lineRule="exact"/>
        <w:jc w:val="both"/>
        <w:textDirection w:val="lrTbV"/>
        <w:rPr>
          <w:rFonts w:ascii="標楷體" w:eastAsia="標楷體"/>
          <w:b/>
          <w:sz w:val="28"/>
        </w:rPr>
      </w:pPr>
    </w:p>
    <w:p w14:paraId="00E2C185" w14:textId="77777777" w:rsidR="00ED6A68" w:rsidRDefault="00ED6A68" w:rsidP="001478D9">
      <w:pPr>
        <w:numPr>
          <w:ilvl w:val="12"/>
          <w:numId w:val="0"/>
        </w:numPr>
        <w:overflowPunct w:val="0"/>
        <w:spacing w:line="400" w:lineRule="exact"/>
        <w:jc w:val="both"/>
        <w:textDirection w:val="lrTbV"/>
        <w:rPr>
          <w:rFonts w:ascii="標楷體" w:eastAsia="標楷體"/>
          <w:b/>
          <w:sz w:val="28"/>
        </w:rPr>
      </w:pPr>
    </w:p>
    <w:p w14:paraId="30EA5A87" w14:textId="5F583B16" w:rsidR="00E9222F" w:rsidRPr="00E9222F" w:rsidRDefault="00C86A28" w:rsidP="00E9222F">
      <w:pPr>
        <w:tabs>
          <w:tab w:val="left" w:pos="720"/>
        </w:tabs>
        <w:adjustRightInd/>
        <w:snapToGrid w:val="0"/>
        <w:spacing w:line="440" w:lineRule="exact"/>
        <w:jc w:val="both"/>
        <w:textDirection w:val="lrTbV"/>
        <w:textAlignment w:val="auto"/>
        <w:rPr>
          <w:rFonts w:ascii="標楷體" w:eastAsia="標楷體" w:hAnsi="標楷體"/>
          <w:b/>
          <w:spacing w:val="14"/>
          <w:kern w:val="0"/>
          <w:sz w:val="28"/>
          <w:szCs w:val="28"/>
        </w:rPr>
      </w:pPr>
      <w:r w:rsidRPr="00E9222F">
        <w:rPr>
          <w:rFonts w:ascii="標楷體" w:eastAsia="標楷體" w:hint="eastAsia"/>
          <w:b/>
          <w:sz w:val="28"/>
        </w:rPr>
        <w:t>2、維護範圍-</w:t>
      </w:r>
      <w:r w:rsidR="00E9222F" w:rsidRPr="00E9222F">
        <w:rPr>
          <w:rFonts w:ascii="標楷體" w:eastAsia="標楷體" w:hAnsi="標楷體" w:hint="eastAsia"/>
          <w:b/>
          <w:spacing w:val="14"/>
          <w:kern w:val="0"/>
          <w:sz w:val="28"/>
          <w:szCs w:val="28"/>
        </w:rPr>
        <w:t>如下圖</w:t>
      </w:r>
      <w:r w:rsidR="00C57FDE" w:rsidRPr="00C57FDE">
        <w:rPr>
          <w:rFonts w:ascii="標楷體" w:eastAsia="標楷體" w:hAnsi="標楷體" w:hint="eastAsia"/>
          <w:b/>
          <w:bCs/>
          <w:spacing w:val="14"/>
          <w:kern w:val="0"/>
          <w:sz w:val="28"/>
          <w:szCs w:val="28"/>
        </w:rPr>
        <w:t>紅框</w:t>
      </w:r>
      <w:r w:rsidR="00E9222F" w:rsidRPr="00E9222F">
        <w:rPr>
          <w:rFonts w:ascii="標楷體" w:eastAsia="標楷體" w:hAnsi="標楷體" w:hint="eastAsia"/>
          <w:b/>
          <w:spacing w:val="14"/>
          <w:kern w:val="0"/>
          <w:sz w:val="28"/>
          <w:szCs w:val="28"/>
        </w:rPr>
        <w:t>總面積</w:t>
      </w:r>
      <w:r w:rsidR="00E9222F" w:rsidRPr="00E9222F">
        <w:rPr>
          <w:rFonts w:ascii="標楷體" w:eastAsia="標楷體" w:hAnsi="標楷體" w:hint="eastAsia"/>
          <w:b/>
          <w:color w:val="FF0000"/>
          <w:spacing w:val="14"/>
          <w:kern w:val="0"/>
          <w:sz w:val="28"/>
          <w:szCs w:val="28"/>
        </w:rPr>
        <w:t>6726</w:t>
      </w:r>
      <w:r w:rsidR="00E9222F" w:rsidRPr="00E9222F">
        <w:rPr>
          <w:rFonts w:ascii="標楷體" w:eastAsia="標楷體" w:hAnsi="標楷體" w:hint="eastAsia"/>
          <w:b/>
          <w:spacing w:val="14"/>
          <w:kern w:val="0"/>
          <w:sz w:val="28"/>
          <w:szCs w:val="28"/>
        </w:rPr>
        <w:t>平方公尺</w:t>
      </w:r>
    </w:p>
    <w:p w14:paraId="58A2BBD1" w14:textId="299FAA30" w:rsidR="00C86A28" w:rsidRPr="00E9222F" w:rsidRDefault="00C86A28" w:rsidP="00C86A28">
      <w:pPr>
        <w:tabs>
          <w:tab w:val="left" w:pos="720"/>
        </w:tabs>
        <w:snapToGrid w:val="0"/>
        <w:spacing w:line="440" w:lineRule="exact"/>
        <w:jc w:val="both"/>
        <w:rPr>
          <w:rFonts w:ascii="標楷體" w:eastAsia="標楷體" w:hAnsi="標楷體"/>
          <w:spacing w:val="14"/>
          <w:kern w:val="0"/>
          <w:sz w:val="28"/>
          <w:szCs w:val="28"/>
        </w:rPr>
      </w:pPr>
    </w:p>
    <w:p w14:paraId="40616ACB" w14:textId="4D7ECD82" w:rsidR="002557FF" w:rsidRDefault="00B12932" w:rsidP="001478D9">
      <w:pPr>
        <w:numPr>
          <w:ilvl w:val="12"/>
          <w:numId w:val="0"/>
        </w:numPr>
        <w:overflowPunct w:val="0"/>
        <w:spacing w:line="400" w:lineRule="exact"/>
        <w:jc w:val="both"/>
        <w:textDirection w:val="lrTbV"/>
        <w:rPr>
          <w:rFonts w:ascii="標楷體" w:eastAsia="標楷體" w:hAnsi="標楷體"/>
          <w:noProof/>
          <w:spacing w:val="14"/>
          <w:kern w:val="0"/>
          <w:sz w:val="28"/>
          <w:szCs w:val="28"/>
        </w:rPr>
      </w:pPr>
      <w:r>
        <w:rPr>
          <w:noProof/>
        </w:rPr>
        <w:drawing>
          <wp:anchor distT="0" distB="0" distL="114300" distR="114300" simplePos="0" relativeHeight="251691008" behindDoc="0" locked="0" layoutInCell="1" allowOverlap="1" wp14:anchorId="48E1B5A1" wp14:editId="66F63319">
            <wp:simplePos x="0" y="0"/>
            <wp:positionH relativeFrom="margin">
              <wp:posOffset>0</wp:posOffset>
            </wp:positionH>
            <wp:positionV relativeFrom="paragraph">
              <wp:posOffset>0</wp:posOffset>
            </wp:positionV>
            <wp:extent cx="4343920" cy="3514725"/>
            <wp:effectExtent l="0" t="0" r="0" b="0"/>
            <wp:wrapNone/>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4343920" cy="3514725"/>
                    </a:xfrm>
                    <a:prstGeom prst="rect">
                      <a:avLst/>
                    </a:prstGeom>
                  </pic:spPr>
                </pic:pic>
              </a:graphicData>
            </a:graphic>
            <wp14:sizeRelH relativeFrom="margin">
              <wp14:pctWidth>0</wp14:pctWidth>
            </wp14:sizeRelH>
            <wp14:sizeRelV relativeFrom="margin">
              <wp14:pctHeight>0</wp14:pctHeight>
            </wp14:sizeRelV>
          </wp:anchor>
        </w:drawing>
      </w:r>
    </w:p>
    <w:p w14:paraId="4535B1B6" w14:textId="77777777" w:rsidR="00B12932" w:rsidRDefault="00B12932" w:rsidP="001478D9">
      <w:pPr>
        <w:numPr>
          <w:ilvl w:val="12"/>
          <w:numId w:val="0"/>
        </w:numPr>
        <w:overflowPunct w:val="0"/>
        <w:spacing w:line="400" w:lineRule="exact"/>
        <w:jc w:val="both"/>
        <w:textDirection w:val="lrTbV"/>
        <w:rPr>
          <w:rFonts w:ascii="標楷體" w:eastAsia="標楷體" w:hAnsi="標楷體"/>
          <w:noProof/>
          <w:spacing w:val="14"/>
          <w:kern w:val="0"/>
          <w:sz w:val="28"/>
          <w:szCs w:val="28"/>
        </w:rPr>
      </w:pPr>
    </w:p>
    <w:p w14:paraId="7B669B8A" w14:textId="149ECB99" w:rsidR="00B12932" w:rsidRDefault="00B12932" w:rsidP="001478D9">
      <w:pPr>
        <w:numPr>
          <w:ilvl w:val="12"/>
          <w:numId w:val="0"/>
        </w:numPr>
        <w:overflowPunct w:val="0"/>
        <w:spacing w:line="400" w:lineRule="exact"/>
        <w:jc w:val="both"/>
        <w:textDirection w:val="lrTbV"/>
        <w:rPr>
          <w:rFonts w:ascii="標楷體" w:eastAsia="標楷體" w:hAnsi="標楷體"/>
          <w:noProof/>
          <w:spacing w:val="14"/>
          <w:kern w:val="0"/>
          <w:sz w:val="28"/>
          <w:szCs w:val="28"/>
        </w:rPr>
      </w:pPr>
      <w:r>
        <w:rPr>
          <w:noProof/>
        </w:rPr>
        <mc:AlternateContent>
          <mc:Choice Requires="wps">
            <w:drawing>
              <wp:anchor distT="0" distB="0" distL="114300" distR="114300" simplePos="0" relativeHeight="251693056" behindDoc="0" locked="0" layoutInCell="1" allowOverlap="1" wp14:anchorId="10ACE68A" wp14:editId="053EE0BF">
                <wp:simplePos x="0" y="0"/>
                <wp:positionH relativeFrom="column">
                  <wp:posOffset>527722</wp:posOffset>
                </wp:positionH>
                <wp:positionV relativeFrom="paragraph">
                  <wp:posOffset>154359</wp:posOffset>
                </wp:positionV>
                <wp:extent cx="1623244" cy="1845210"/>
                <wp:effectExtent l="232092" t="320358" r="228283" b="323532"/>
                <wp:wrapNone/>
                <wp:docPr id="9" name="矩形: 圓角 9"/>
                <wp:cNvGraphicFramePr/>
                <a:graphic xmlns:a="http://schemas.openxmlformats.org/drawingml/2006/main">
                  <a:graphicData uri="http://schemas.microsoft.com/office/word/2010/wordprocessingShape">
                    <wps:wsp>
                      <wps:cNvSpPr/>
                      <wps:spPr>
                        <a:xfrm rot="18517253">
                          <a:off x="0" y="0"/>
                          <a:ext cx="1623244" cy="1845210"/>
                        </a:xfrm>
                        <a:prstGeom prst="roundRect">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0AC7E4" id="矩形: 圓角 9" o:spid="_x0000_s1026" style="position:absolute;margin-left:41.55pt;margin-top:12.15pt;width:127.8pt;height:145.3pt;rotation:-3367182fd;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" filled="f" strokecolor="red" strokeweight="3pt">
                <v:stroke joinstyle="miter"/>
              </v:roundrect>
            </w:pict>
          </mc:Fallback>
        </mc:AlternateContent>
      </w:r>
    </w:p>
    <w:p w14:paraId="3D80A107" w14:textId="77777777" w:rsidR="00B12932" w:rsidRDefault="00B12932" w:rsidP="001478D9">
      <w:pPr>
        <w:numPr>
          <w:ilvl w:val="12"/>
          <w:numId w:val="0"/>
        </w:numPr>
        <w:overflowPunct w:val="0"/>
        <w:spacing w:line="400" w:lineRule="exact"/>
        <w:jc w:val="both"/>
        <w:textDirection w:val="lrTbV"/>
        <w:rPr>
          <w:rFonts w:ascii="標楷體" w:eastAsia="標楷體" w:hAnsi="標楷體"/>
          <w:noProof/>
          <w:spacing w:val="14"/>
          <w:kern w:val="0"/>
          <w:sz w:val="28"/>
          <w:szCs w:val="28"/>
        </w:rPr>
      </w:pPr>
    </w:p>
    <w:p w14:paraId="5EB75D51" w14:textId="77777777" w:rsidR="00B12932" w:rsidRDefault="00B12932" w:rsidP="001478D9">
      <w:pPr>
        <w:numPr>
          <w:ilvl w:val="12"/>
          <w:numId w:val="0"/>
        </w:numPr>
        <w:overflowPunct w:val="0"/>
        <w:spacing w:line="400" w:lineRule="exact"/>
        <w:jc w:val="both"/>
        <w:textDirection w:val="lrTbV"/>
        <w:rPr>
          <w:rFonts w:ascii="標楷體" w:eastAsia="標楷體"/>
          <w:b/>
          <w:sz w:val="28"/>
        </w:rPr>
      </w:pPr>
    </w:p>
    <w:p w14:paraId="747B6FCA" w14:textId="55E3E65E" w:rsidR="002557FF" w:rsidRDefault="002557FF" w:rsidP="001478D9">
      <w:pPr>
        <w:numPr>
          <w:ilvl w:val="12"/>
          <w:numId w:val="0"/>
        </w:numPr>
        <w:overflowPunct w:val="0"/>
        <w:spacing w:line="400" w:lineRule="exact"/>
        <w:jc w:val="both"/>
        <w:textDirection w:val="lrTbV"/>
        <w:rPr>
          <w:rFonts w:ascii="標楷體" w:eastAsia="標楷體"/>
          <w:b/>
          <w:sz w:val="28"/>
        </w:rPr>
      </w:pPr>
    </w:p>
    <w:p w14:paraId="4C330D08" w14:textId="3F9C4C86" w:rsidR="002557FF" w:rsidRDefault="002557FF" w:rsidP="001478D9">
      <w:pPr>
        <w:numPr>
          <w:ilvl w:val="12"/>
          <w:numId w:val="0"/>
        </w:numPr>
        <w:overflowPunct w:val="0"/>
        <w:spacing w:line="400" w:lineRule="exact"/>
        <w:jc w:val="both"/>
        <w:textDirection w:val="lrTbV"/>
        <w:rPr>
          <w:rFonts w:ascii="標楷體" w:eastAsia="標楷體"/>
          <w:b/>
          <w:sz w:val="28"/>
        </w:rPr>
      </w:pPr>
    </w:p>
    <w:p w14:paraId="18BC85B5" w14:textId="1613E28F" w:rsidR="00BC38C3" w:rsidRDefault="00BC38C3" w:rsidP="001478D9">
      <w:pPr>
        <w:numPr>
          <w:ilvl w:val="12"/>
          <w:numId w:val="0"/>
        </w:numPr>
        <w:overflowPunct w:val="0"/>
        <w:spacing w:line="400" w:lineRule="exact"/>
        <w:jc w:val="both"/>
        <w:textDirection w:val="lrTbV"/>
        <w:rPr>
          <w:rFonts w:ascii="標楷體" w:eastAsia="標楷體"/>
          <w:b/>
          <w:sz w:val="28"/>
        </w:rPr>
      </w:pPr>
    </w:p>
    <w:p w14:paraId="3714BD1B" w14:textId="13200964" w:rsidR="00BC38C3" w:rsidRDefault="00BC38C3" w:rsidP="001478D9">
      <w:pPr>
        <w:numPr>
          <w:ilvl w:val="12"/>
          <w:numId w:val="0"/>
        </w:numPr>
        <w:overflowPunct w:val="0"/>
        <w:spacing w:line="400" w:lineRule="exact"/>
        <w:jc w:val="both"/>
        <w:textDirection w:val="lrTbV"/>
        <w:rPr>
          <w:rFonts w:ascii="標楷體" w:eastAsia="標楷體"/>
          <w:b/>
          <w:sz w:val="28"/>
        </w:rPr>
      </w:pPr>
    </w:p>
    <w:p w14:paraId="040708C2" w14:textId="131E1D47" w:rsidR="00BC38C3" w:rsidRDefault="00BC38C3" w:rsidP="001478D9">
      <w:pPr>
        <w:numPr>
          <w:ilvl w:val="12"/>
          <w:numId w:val="0"/>
        </w:numPr>
        <w:overflowPunct w:val="0"/>
        <w:spacing w:line="400" w:lineRule="exact"/>
        <w:jc w:val="both"/>
        <w:textDirection w:val="lrTbV"/>
        <w:rPr>
          <w:rFonts w:ascii="標楷體" w:eastAsia="標楷體"/>
          <w:b/>
          <w:sz w:val="28"/>
        </w:rPr>
      </w:pPr>
    </w:p>
    <w:p w14:paraId="7CECD39F" w14:textId="3A983FD0" w:rsidR="00BC38C3" w:rsidRDefault="00BC38C3" w:rsidP="001478D9">
      <w:pPr>
        <w:numPr>
          <w:ilvl w:val="12"/>
          <w:numId w:val="0"/>
        </w:numPr>
        <w:overflowPunct w:val="0"/>
        <w:spacing w:line="400" w:lineRule="exact"/>
        <w:jc w:val="both"/>
        <w:textDirection w:val="lrTbV"/>
        <w:rPr>
          <w:rFonts w:ascii="標楷體" w:eastAsia="標楷體"/>
          <w:b/>
          <w:sz w:val="28"/>
        </w:rPr>
      </w:pPr>
    </w:p>
    <w:p w14:paraId="3F7482A2" w14:textId="49A4E511" w:rsidR="002557FF" w:rsidRDefault="002557FF" w:rsidP="001478D9">
      <w:pPr>
        <w:numPr>
          <w:ilvl w:val="12"/>
          <w:numId w:val="0"/>
        </w:numPr>
        <w:overflowPunct w:val="0"/>
        <w:spacing w:line="400" w:lineRule="exact"/>
        <w:jc w:val="both"/>
        <w:textDirection w:val="lrTbV"/>
        <w:rPr>
          <w:rFonts w:ascii="標楷體" w:eastAsia="標楷體"/>
          <w:b/>
          <w:sz w:val="28"/>
        </w:rPr>
      </w:pPr>
    </w:p>
    <w:p w14:paraId="4E2E719A" w14:textId="77777777" w:rsidR="002557FF" w:rsidRDefault="002557FF" w:rsidP="001478D9">
      <w:pPr>
        <w:numPr>
          <w:ilvl w:val="12"/>
          <w:numId w:val="0"/>
        </w:numPr>
        <w:overflowPunct w:val="0"/>
        <w:spacing w:line="400" w:lineRule="exact"/>
        <w:jc w:val="both"/>
        <w:textDirection w:val="lrTbV"/>
        <w:rPr>
          <w:rFonts w:ascii="標楷體" w:eastAsia="標楷體"/>
          <w:b/>
          <w:sz w:val="28"/>
        </w:rPr>
      </w:pPr>
    </w:p>
    <w:p w14:paraId="259A41FA" w14:textId="77777777" w:rsidR="002557FF" w:rsidRDefault="002557FF" w:rsidP="001478D9">
      <w:pPr>
        <w:numPr>
          <w:ilvl w:val="12"/>
          <w:numId w:val="0"/>
        </w:numPr>
        <w:overflowPunct w:val="0"/>
        <w:spacing w:line="400" w:lineRule="exact"/>
        <w:jc w:val="both"/>
        <w:textDirection w:val="lrTbV"/>
        <w:rPr>
          <w:rFonts w:ascii="標楷體" w:eastAsia="標楷體"/>
          <w:b/>
          <w:sz w:val="28"/>
        </w:rPr>
      </w:pPr>
    </w:p>
    <w:p w14:paraId="1F223B4B" w14:textId="77777777" w:rsidR="00ED6A68" w:rsidRPr="009919E3" w:rsidRDefault="00ED6A68" w:rsidP="001478D9">
      <w:pPr>
        <w:numPr>
          <w:ilvl w:val="12"/>
          <w:numId w:val="0"/>
        </w:numPr>
        <w:overflowPunct w:val="0"/>
        <w:spacing w:line="400" w:lineRule="exact"/>
        <w:jc w:val="both"/>
        <w:textDirection w:val="lrTbV"/>
        <w:rPr>
          <w:rFonts w:ascii="標楷體" w:eastAsia="標楷體"/>
          <w:b/>
          <w:sz w:val="28"/>
        </w:rPr>
      </w:pPr>
    </w:p>
    <w:p w14:paraId="1D825EF2" w14:textId="3911239E" w:rsidR="00E9222F" w:rsidRDefault="00064138" w:rsidP="005B7685">
      <w:pPr>
        <w:adjustRightInd/>
        <w:snapToGrid w:val="0"/>
        <w:spacing w:line="440" w:lineRule="exact"/>
        <w:ind w:leftChars="400" w:left="960"/>
        <w:jc w:val="both"/>
        <w:textAlignment w:val="auto"/>
        <w:rPr>
          <w:rFonts w:ascii="標楷體" w:eastAsia="標楷體" w:hAnsi="標楷體"/>
          <w:b/>
          <w:sz w:val="28"/>
        </w:rPr>
      </w:pPr>
      <w:r w:rsidRPr="009919E3">
        <w:rPr>
          <w:rFonts w:ascii="標楷體" w:eastAsia="標楷體" w:hAnsi="標楷體" w:hint="eastAsia"/>
          <w:b/>
          <w:sz w:val="28"/>
        </w:rPr>
        <w:t>立合約書人</w:t>
      </w:r>
    </w:p>
    <w:p w14:paraId="297D3697" w14:textId="1B90CFD8" w:rsidR="00064138" w:rsidRPr="009919E3" w:rsidRDefault="00CA1DA4" w:rsidP="00064138">
      <w:pPr>
        <w:adjustRightInd/>
        <w:snapToGrid w:val="0"/>
        <w:spacing w:line="600" w:lineRule="exact"/>
        <w:ind w:left="480" w:firstLine="1440"/>
        <w:jc w:val="both"/>
        <w:textAlignment w:val="auto"/>
        <w:rPr>
          <w:rFonts w:ascii="標楷體" w:eastAsia="標楷體" w:hAnsi="標楷體"/>
          <w:b/>
          <w:sz w:val="28"/>
        </w:rPr>
      </w:pPr>
      <w:r w:rsidRPr="009919E3">
        <w:rPr>
          <w:rFonts w:ascii="標楷體" w:eastAsia="標楷體" w:hAnsi="標楷體" w:hint="eastAsia"/>
          <w:b/>
          <w:sz w:val="28"/>
        </w:rPr>
        <w:t>機關</w:t>
      </w:r>
      <w:r w:rsidR="00064138" w:rsidRPr="009919E3">
        <w:rPr>
          <w:rFonts w:ascii="標楷體" w:eastAsia="標楷體" w:hAnsi="標楷體" w:hint="eastAsia"/>
          <w:b/>
          <w:sz w:val="28"/>
        </w:rPr>
        <w:t>：交通部觀光</w:t>
      </w:r>
      <w:r w:rsidR="00F77ECD">
        <w:rPr>
          <w:rFonts w:ascii="標楷體" w:eastAsia="標楷體" w:hAnsi="標楷體" w:hint="eastAsia"/>
          <w:b/>
          <w:sz w:val="28"/>
        </w:rPr>
        <w:t>署</w:t>
      </w:r>
      <w:r w:rsidR="00064138" w:rsidRPr="009919E3">
        <w:rPr>
          <w:rFonts w:ascii="標楷體" w:eastAsia="標楷體" w:hAnsi="標楷體" w:hint="eastAsia"/>
          <w:b/>
          <w:sz w:val="28"/>
        </w:rPr>
        <w:t>日月潭國家風景區管理處</w:t>
      </w:r>
    </w:p>
    <w:p w14:paraId="084042C1" w14:textId="54F0D753" w:rsidR="009C3E09" w:rsidRDefault="00064138" w:rsidP="00BA02AC">
      <w:pPr>
        <w:adjustRightInd/>
        <w:snapToGrid w:val="0"/>
        <w:spacing w:line="600" w:lineRule="exact"/>
        <w:ind w:leftChars="400" w:left="960" w:firstLine="1025"/>
        <w:jc w:val="both"/>
        <w:textAlignment w:val="auto"/>
        <w:rPr>
          <w:rFonts w:ascii="標楷體" w:eastAsia="標楷體" w:hAnsi="標楷體"/>
          <w:b/>
          <w:sz w:val="28"/>
        </w:rPr>
      </w:pPr>
      <w:r w:rsidRPr="009919E3">
        <w:rPr>
          <w:rFonts w:ascii="標楷體" w:eastAsia="標楷體" w:hAnsi="標楷體" w:hint="eastAsia"/>
          <w:b/>
          <w:sz w:val="28"/>
        </w:rPr>
        <w:t>代表人：</w:t>
      </w:r>
      <w:r w:rsidR="00FD1EF4">
        <w:rPr>
          <w:rFonts w:ascii="標楷體" w:eastAsia="標楷體" w:hAnsi="標楷體" w:hint="eastAsia"/>
          <w:b/>
          <w:sz w:val="28"/>
        </w:rPr>
        <w:t>王智益</w:t>
      </w:r>
    </w:p>
    <w:p w14:paraId="7E09344C" w14:textId="387D60CB" w:rsidR="00790506" w:rsidRDefault="00790506" w:rsidP="00BA02AC">
      <w:pPr>
        <w:adjustRightInd/>
        <w:snapToGrid w:val="0"/>
        <w:spacing w:line="600" w:lineRule="exact"/>
        <w:ind w:leftChars="400" w:left="960" w:firstLine="1025"/>
        <w:jc w:val="both"/>
        <w:textAlignment w:val="auto"/>
        <w:rPr>
          <w:rFonts w:ascii="標楷體" w:eastAsia="標楷體" w:hAnsi="標楷體"/>
          <w:b/>
          <w:sz w:val="28"/>
        </w:rPr>
      </w:pPr>
      <w:r w:rsidRPr="009919E3">
        <w:rPr>
          <w:rFonts w:ascii="標楷體" w:eastAsia="標楷體" w:hAnsi="標楷體" w:hint="eastAsia"/>
          <w:b/>
          <w:sz w:val="28"/>
        </w:rPr>
        <w:t>統一編號：19301049</w:t>
      </w:r>
    </w:p>
    <w:p w14:paraId="7038DF5C" w14:textId="20ED7777" w:rsidR="00790506" w:rsidRDefault="00790506" w:rsidP="00BA02AC">
      <w:pPr>
        <w:adjustRightInd/>
        <w:snapToGrid w:val="0"/>
        <w:spacing w:line="600" w:lineRule="exact"/>
        <w:ind w:leftChars="400" w:left="960" w:firstLine="1025"/>
        <w:jc w:val="both"/>
        <w:textAlignment w:val="auto"/>
        <w:rPr>
          <w:rFonts w:ascii="標楷體" w:eastAsia="標楷體" w:hAnsi="標楷體"/>
          <w:b/>
          <w:sz w:val="28"/>
          <w:szCs w:val="28"/>
        </w:rPr>
      </w:pPr>
      <w:r w:rsidRPr="009919E3">
        <w:rPr>
          <w:rFonts w:ascii="標楷體" w:eastAsia="標楷體" w:hAnsi="標楷體" w:hint="eastAsia"/>
          <w:b/>
          <w:sz w:val="28"/>
        </w:rPr>
        <w:t>地  址：555</w:t>
      </w:r>
      <w:r w:rsidRPr="009919E3">
        <w:rPr>
          <w:rFonts w:ascii="標楷體" w:eastAsia="標楷體" w:hAnsi="標楷體" w:hint="eastAsia"/>
          <w:b/>
          <w:sz w:val="28"/>
          <w:szCs w:val="28"/>
        </w:rPr>
        <w:t>南投縣魚池鄉水社村中山路599號</w:t>
      </w:r>
    </w:p>
    <w:p w14:paraId="73C7F0E3" w14:textId="26E60A70" w:rsidR="00790506" w:rsidRPr="009919E3" w:rsidRDefault="00790506" w:rsidP="00BA02AC">
      <w:pPr>
        <w:adjustRightInd/>
        <w:snapToGrid w:val="0"/>
        <w:spacing w:line="600" w:lineRule="exact"/>
        <w:ind w:leftChars="400" w:left="960" w:firstLine="1025"/>
        <w:jc w:val="both"/>
        <w:textAlignment w:val="auto"/>
        <w:rPr>
          <w:rFonts w:ascii="標楷體" w:eastAsia="標楷體" w:hAnsi="標楷體"/>
          <w:b/>
          <w:sz w:val="28"/>
        </w:rPr>
      </w:pPr>
      <w:r w:rsidRPr="009919E3">
        <w:rPr>
          <w:rFonts w:ascii="標楷體" w:eastAsia="標楷體" w:hint="eastAsia"/>
          <w:b/>
          <w:sz w:val="28"/>
        </w:rPr>
        <w:t>電  話：049-2855668</w:t>
      </w:r>
    </w:p>
    <w:p w14:paraId="530C72C6" w14:textId="77777777" w:rsidR="00DC416C" w:rsidRPr="009919E3" w:rsidRDefault="00DC416C" w:rsidP="00064138">
      <w:pPr>
        <w:adjustRightInd/>
        <w:snapToGrid w:val="0"/>
        <w:spacing w:line="600" w:lineRule="exact"/>
        <w:ind w:left="960" w:firstLine="960"/>
        <w:jc w:val="both"/>
        <w:textAlignment w:val="auto"/>
        <w:rPr>
          <w:rFonts w:ascii="標楷體" w:eastAsia="標楷體" w:hAnsi="標楷體"/>
          <w:b/>
          <w:sz w:val="28"/>
        </w:rPr>
      </w:pPr>
    </w:p>
    <w:p w14:paraId="1F9C02CE" w14:textId="77777777" w:rsidR="00DC416C" w:rsidRPr="009919E3" w:rsidRDefault="00DC416C" w:rsidP="00064138">
      <w:pPr>
        <w:adjustRightInd/>
        <w:snapToGrid w:val="0"/>
        <w:spacing w:line="600" w:lineRule="exact"/>
        <w:ind w:left="960" w:firstLine="960"/>
        <w:jc w:val="both"/>
        <w:textAlignment w:val="auto"/>
        <w:rPr>
          <w:rFonts w:ascii="標楷體" w:eastAsia="標楷體" w:hAnsi="標楷體"/>
          <w:b/>
          <w:sz w:val="28"/>
        </w:rPr>
      </w:pPr>
    </w:p>
    <w:p w14:paraId="3F246065" w14:textId="6A2AA8F3" w:rsidR="00064138" w:rsidRPr="009919E3" w:rsidRDefault="00CA1DA4" w:rsidP="00064138">
      <w:pPr>
        <w:adjustRightInd/>
        <w:snapToGrid w:val="0"/>
        <w:spacing w:line="600" w:lineRule="exact"/>
        <w:ind w:left="960" w:firstLine="960"/>
        <w:jc w:val="both"/>
        <w:textAlignment w:val="auto"/>
        <w:rPr>
          <w:rFonts w:ascii="標楷體" w:eastAsia="標楷體" w:hAnsi="標楷體"/>
          <w:b/>
          <w:sz w:val="28"/>
        </w:rPr>
      </w:pPr>
      <w:r w:rsidRPr="009919E3">
        <w:rPr>
          <w:rFonts w:ascii="標楷體" w:eastAsia="標楷體" w:hAnsi="標楷體" w:hint="eastAsia"/>
          <w:b/>
          <w:sz w:val="28"/>
        </w:rPr>
        <w:t>廠商</w:t>
      </w:r>
      <w:r w:rsidR="00064138" w:rsidRPr="009919E3">
        <w:rPr>
          <w:rFonts w:ascii="標楷體" w:eastAsia="標楷體" w:hAnsi="標楷體" w:hint="eastAsia"/>
          <w:b/>
          <w:sz w:val="28"/>
        </w:rPr>
        <w:t>：</w:t>
      </w:r>
      <w:r w:rsidR="00464C39" w:rsidRPr="009919E3">
        <w:rPr>
          <w:rFonts w:ascii="標楷體" w:eastAsia="標楷體" w:hAnsi="標楷體"/>
          <w:b/>
          <w:sz w:val="28"/>
        </w:rPr>
        <w:t xml:space="preserve"> </w:t>
      </w:r>
    </w:p>
    <w:p w14:paraId="7192C813" w14:textId="77777777" w:rsidR="00064138" w:rsidRPr="009919E3" w:rsidRDefault="00064138" w:rsidP="00064138">
      <w:pPr>
        <w:adjustRightInd/>
        <w:snapToGrid w:val="0"/>
        <w:spacing w:line="600" w:lineRule="exact"/>
        <w:ind w:left="960" w:firstLine="960"/>
        <w:jc w:val="both"/>
        <w:textAlignment w:val="auto"/>
        <w:rPr>
          <w:rFonts w:ascii="標楷體" w:eastAsia="標楷體" w:hAnsi="標楷體"/>
          <w:b/>
          <w:sz w:val="28"/>
        </w:rPr>
      </w:pPr>
      <w:r w:rsidRPr="009919E3">
        <w:rPr>
          <w:rFonts w:ascii="標楷體" w:eastAsia="標楷體" w:hAnsi="標楷體" w:hint="eastAsia"/>
          <w:b/>
          <w:sz w:val="28"/>
        </w:rPr>
        <w:t>代表人：</w:t>
      </w:r>
      <w:r w:rsidR="00E46F76" w:rsidRPr="009919E3">
        <w:rPr>
          <w:rFonts w:ascii="標楷體" w:eastAsia="標楷體" w:hAnsi="標楷體" w:hint="eastAsia"/>
          <w:b/>
          <w:sz w:val="28"/>
        </w:rPr>
        <w:t xml:space="preserve"> </w:t>
      </w:r>
    </w:p>
    <w:p w14:paraId="27126263" w14:textId="77777777" w:rsidR="00064138" w:rsidRPr="009919E3" w:rsidRDefault="00064138" w:rsidP="00064138">
      <w:pPr>
        <w:adjustRightInd/>
        <w:snapToGrid w:val="0"/>
        <w:spacing w:line="600" w:lineRule="exact"/>
        <w:ind w:left="960" w:firstLine="960"/>
        <w:jc w:val="both"/>
        <w:textAlignment w:val="auto"/>
        <w:rPr>
          <w:rFonts w:ascii="標楷體" w:eastAsia="標楷體" w:hAnsi="標楷體"/>
          <w:b/>
          <w:sz w:val="28"/>
        </w:rPr>
      </w:pPr>
      <w:r w:rsidRPr="009919E3">
        <w:rPr>
          <w:rFonts w:ascii="標楷體" w:eastAsia="標楷體" w:hAnsi="標楷體" w:hint="eastAsia"/>
          <w:b/>
          <w:sz w:val="28"/>
        </w:rPr>
        <w:t>統一編號：</w:t>
      </w:r>
    </w:p>
    <w:p w14:paraId="07552F95" w14:textId="77777777" w:rsidR="00064138" w:rsidRPr="009919E3" w:rsidRDefault="00064138" w:rsidP="00064138">
      <w:pPr>
        <w:adjustRightInd/>
        <w:snapToGrid w:val="0"/>
        <w:spacing w:line="600" w:lineRule="exact"/>
        <w:ind w:left="960" w:firstLine="960"/>
        <w:jc w:val="both"/>
        <w:textAlignment w:val="auto"/>
        <w:rPr>
          <w:rFonts w:ascii="標楷體" w:eastAsia="標楷體" w:hAnsi="標楷體"/>
          <w:b/>
          <w:sz w:val="28"/>
        </w:rPr>
      </w:pPr>
      <w:r w:rsidRPr="009919E3">
        <w:rPr>
          <w:rFonts w:ascii="標楷體" w:eastAsia="標楷體" w:hAnsi="標楷體" w:hint="eastAsia"/>
          <w:b/>
          <w:sz w:val="28"/>
        </w:rPr>
        <w:t>地  址：</w:t>
      </w:r>
    </w:p>
    <w:p w14:paraId="6A0F22C5" w14:textId="77777777" w:rsidR="00064138" w:rsidRPr="009919E3" w:rsidRDefault="00064138" w:rsidP="00064138">
      <w:pPr>
        <w:adjustRightInd/>
        <w:snapToGrid w:val="0"/>
        <w:spacing w:line="600" w:lineRule="exact"/>
        <w:ind w:left="960" w:firstLine="960"/>
        <w:jc w:val="both"/>
        <w:textAlignment w:val="auto"/>
        <w:rPr>
          <w:rFonts w:ascii="標楷體" w:eastAsia="標楷體"/>
          <w:b/>
          <w:sz w:val="28"/>
        </w:rPr>
      </w:pPr>
      <w:r w:rsidRPr="009919E3">
        <w:rPr>
          <w:rFonts w:ascii="標楷體" w:eastAsia="標楷體" w:hint="eastAsia"/>
          <w:b/>
          <w:sz w:val="28"/>
        </w:rPr>
        <w:t>電  話：</w:t>
      </w:r>
    </w:p>
    <w:p w14:paraId="61B5CFE2" w14:textId="77777777" w:rsidR="004C4414" w:rsidRPr="009919E3" w:rsidRDefault="004C4414" w:rsidP="00064138">
      <w:pPr>
        <w:adjustRightInd/>
        <w:snapToGrid w:val="0"/>
        <w:spacing w:line="600" w:lineRule="exact"/>
        <w:ind w:left="960" w:firstLine="960"/>
        <w:jc w:val="both"/>
        <w:textAlignment w:val="auto"/>
        <w:rPr>
          <w:rFonts w:ascii="標楷體" w:eastAsia="標楷體"/>
          <w:b/>
          <w:sz w:val="28"/>
        </w:rPr>
      </w:pPr>
    </w:p>
    <w:p w14:paraId="16F4F5A8" w14:textId="77777777" w:rsidR="002C190D" w:rsidRDefault="00064138" w:rsidP="00250705">
      <w:pPr>
        <w:numPr>
          <w:ilvl w:val="12"/>
          <w:numId w:val="0"/>
        </w:numPr>
        <w:overflowPunct w:val="0"/>
        <w:spacing w:line="400" w:lineRule="exact"/>
        <w:ind w:left="851" w:hanging="567"/>
        <w:jc w:val="center"/>
        <w:textDirection w:val="lrTbV"/>
        <w:rPr>
          <w:rFonts w:ascii="標楷體" w:eastAsia="標楷體"/>
          <w:b/>
          <w:sz w:val="28"/>
        </w:rPr>
      </w:pPr>
      <w:r w:rsidRPr="009919E3">
        <w:rPr>
          <w:rFonts w:ascii="標楷體" w:eastAsia="標楷體" w:hint="eastAsia"/>
          <w:b/>
          <w:sz w:val="28"/>
        </w:rPr>
        <w:t xml:space="preserve">中   華   民   國  </w:t>
      </w:r>
      <w:r w:rsidR="003271F2">
        <w:rPr>
          <w:rFonts w:ascii="標楷體" w:eastAsia="標楷體" w:hint="eastAsia"/>
          <w:b/>
          <w:sz w:val="28"/>
        </w:rPr>
        <w:t xml:space="preserve">     </w:t>
      </w:r>
      <w:r w:rsidRPr="009919E3">
        <w:rPr>
          <w:rFonts w:ascii="標楷體" w:eastAsia="標楷體" w:hint="eastAsia"/>
          <w:b/>
          <w:sz w:val="28"/>
        </w:rPr>
        <w:t xml:space="preserve">年 </w:t>
      </w:r>
      <w:r w:rsidR="00086FB4" w:rsidRPr="009919E3">
        <w:rPr>
          <w:rFonts w:ascii="標楷體" w:eastAsia="標楷體" w:hint="eastAsia"/>
          <w:b/>
          <w:sz w:val="28"/>
        </w:rPr>
        <w:t xml:space="preserve">  </w:t>
      </w:r>
      <w:r w:rsidRPr="009919E3">
        <w:rPr>
          <w:rFonts w:ascii="標楷體" w:eastAsia="標楷體" w:hint="eastAsia"/>
          <w:b/>
          <w:sz w:val="28"/>
        </w:rPr>
        <w:t xml:space="preserve"> 月 </w:t>
      </w:r>
      <w:r w:rsidR="00086FB4" w:rsidRPr="009919E3">
        <w:rPr>
          <w:rFonts w:ascii="標楷體" w:eastAsia="標楷體" w:hint="eastAsia"/>
          <w:b/>
          <w:sz w:val="28"/>
        </w:rPr>
        <w:t xml:space="preserve">  </w:t>
      </w:r>
      <w:r w:rsidRPr="009919E3">
        <w:rPr>
          <w:rFonts w:ascii="標楷體" w:eastAsia="標楷體" w:hint="eastAsia"/>
          <w:b/>
          <w:sz w:val="28"/>
        </w:rPr>
        <w:t xml:space="preserve"> 日</w:t>
      </w:r>
    </w:p>
    <w:p w14:paraId="563E0E3F" w14:textId="77777777" w:rsidR="0008108C" w:rsidRDefault="0008108C" w:rsidP="00250705">
      <w:pPr>
        <w:numPr>
          <w:ilvl w:val="12"/>
          <w:numId w:val="0"/>
        </w:numPr>
        <w:overflowPunct w:val="0"/>
        <w:spacing w:line="400" w:lineRule="exact"/>
        <w:ind w:left="851" w:hanging="567"/>
        <w:jc w:val="center"/>
        <w:textDirection w:val="lrTbV"/>
        <w:rPr>
          <w:rFonts w:ascii="標楷體" w:eastAsia="標楷體"/>
          <w:b/>
          <w:sz w:val="28"/>
        </w:rPr>
      </w:pPr>
    </w:p>
    <w:p w14:paraId="3B3846A3" w14:textId="77777777" w:rsidR="0008108C" w:rsidRDefault="0008108C" w:rsidP="00250705">
      <w:pPr>
        <w:numPr>
          <w:ilvl w:val="12"/>
          <w:numId w:val="0"/>
        </w:numPr>
        <w:overflowPunct w:val="0"/>
        <w:spacing w:line="400" w:lineRule="exact"/>
        <w:ind w:left="851" w:hanging="567"/>
        <w:jc w:val="center"/>
        <w:textDirection w:val="lrTbV"/>
        <w:rPr>
          <w:rFonts w:ascii="標楷體" w:eastAsia="標楷體"/>
          <w:b/>
          <w:sz w:val="28"/>
        </w:rPr>
      </w:pPr>
    </w:p>
    <w:p w14:paraId="46091FDC" w14:textId="77777777" w:rsidR="0008108C" w:rsidRDefault="0008108C" w:rsidP="00250705">
      <w:pPr>
        <w:numPr>
          <w:ilvl w:val="12"/>
          <w:numId w:val="0"/>
        </w:numPr>
        <w:overflowPunct w:val="0"/>
        <w:spacing w:line="400" w:lineRule="exact"/>
        <w:ind w:left="851" w:hanging="567"/>
        <w:jc w:val="center"/>
        <w:textDirection w:val="lrTbV"/>
        <w:rPr>
          <w:rFonts w:ascii="標楷體" w:eastAsia="標楷體"/>
          <w:b/>
          <w:sz w:val="28"/>
        </w:rPr>
      </w:pPr>
    </w:p>
    <w:p w14:paraId="22824746" w14:textId="77777777" w:rsidR="0008108C" w:rsidRDefault="0008108C" w:rsidP="00250705">
      <w:pPr>
        <w:numPr>
          <w:ilvl w:val="12"/>
          <w:numId w:val="0"/>
        </w:numPr>
        <w:overflowPunct w:val="0"/>
        <w:spacing w:line="400" w:lineRule="exact"/>
        <w:ind w:left="851" w:hanging="567"/>
        <w:jc w:val="center"/>
        <w:textDirection w:val="lrTbV"/>
        <w:rPr>
          <w:rFonts w:ascii="標楷體" w:eastAsia="標楷體"/>
          <w:b/>
          <w:sz w:val="28"/>
        </w:rPr>
      </w:pPr>
    </w:p>
    <w:p w14:paraId="234886C4" w14:textId="77777777" w:rsidR="0008108C" w:rsidRDefault="0008108C" w:rsidP="00250705">
      <w:pPr>
        <w:numPr>
          <w:ilvl w:val="12"/>
          <w:numId w:val="0"/>
        </w:numPr>
        <w:overflowPunct w:val="0"/>
        <w:spacing w:line="400" w:lineRule="exact"/>
        <w:ind w:left="851" w:hanging="567"/>
        <w:jc w:val="center"/>
        <w:textDirection w:val="lrTbV"/>
        <w:rPr>
          <w:rFonts w:ascii="標楷體" w:eastAsia="標楷體"/>
          <w:b/>
          <w:sz w:val="28"/>
        </w:rPr>
      </w:pPr>
    </w:p>
    <w:p w14:paraId="73CF044A" w14:textId="77777777" w:rsidR="0008108C" w:rsidRDefault="0008108C" w:rsidP="00250705">
      <w:pPr>
        <w:numPr>
          <w:ilvl w:val="12"/>
          <w:numId w:val="0"/>
        </w:numPr>
        <w:overflowPunct w:val="0"/>
        <w:spacing w:line="400" w:lineRule="exact"/>
        <w:ind w:left="851" w:hanging="567"/>
        <w:jc w:val="center"/>
        <w:textDirection w:val="lrTbV"/>
        <w:rPr>
          <w:rFonts w:ascii="標楷體" w:eastAsia="標楷體"/>
          <w:b/>
          <w:sz w:val="28"/>
        </w:rPr>
      </w:pPr>
    </w:p>
    <w:p w14:paraId="453FE22C" w14:textId="77777777" w:rsidR="0008108C" w:rsidRDefault="0008108C" w:rsidP="00250705">
      <w:pPr>
        <w:numPr>
          <w:ilvl w:val="12"/>
          <w:numId w:val="0"/>
        </w:numPr>
        <w:overflowPunct w:val="0"/>
        <w:spacing w:line="400" w:lineRule="exact"/>
        <w:ind w:left="851" w:hanging="567"/>
        <w:jc w:val="center"/>
        <w:textDirection w:val="lrTbV"/>
        <w:rPr>
          <w:rFonts w:ascii="標楷體" w:eastAsia="標楷體"/>
          <w:b/>
          <w:sz w:val="28"/>
        </w:rPr>
      </w:pPr>
    </w:p>
    <w:p w14:paraId="79306467" w14:textId="77777777" w:rsidR="0008108C" w:rsidRDefault="0008108C" w:rsidP="00250705">
      <w:pPr>
        <w:numPr>
          <w:ilvl w:val="12"/>
          <w:numId w:val="0"/>
        </w:numPr>
        <w:overflowPunct w:val="0"/>
        <w:spacing w:line="400" w:lineRule="exact"/>
        <w:ind w:left="851" w:hanging="567"/>
        <w:jc w:val="center"/>
        <w:textDirection w:val="lrTbV"/>
        <w:rPr>
          <w:rFonts w:ascii="標楷體" w:eastAsia="標楷體"/>
          <w:b/>
          <w:sz w:val="28"/>
        </w:rPr>
      </w:pPr>
    </w:p>
    <w:p w14:paraId="6F84D6AB" w14:textId="77777777" w:rsidR="0008108C" w:rsidRPr="004063E7" w:rsidRDefault="0008108C" w:rsidP="00FD6BCE">
      <w:pPr>
        <w:numPr>
          <w:ilvl w:val="12"/>
          <w:numId w:val="0"/>
        </w:numPr>
        <w:overflowPunct w:val="0"/>
        <w:spacing w:line="400" w:lineRule="exact"/>
        <w:textDirection w:val="lrTbV"/>
        <w:rPr>
          <w:rFonts w:ascii="標楷體" w:eastAsia="標楷體"/>
          <w:b/>
          <w:sz w:val="28"/>
        </w:rPr>
      </w:pPr>
    </w:p>
    <w:sectPr w:rsidR="0008108C" w:rsidRPr="004063E7" w:rsidSect="00587098">
      <w:footerReference w:type="even" r:id="rId12"/>
      <w:footerReference w:type="default" r:id="rId13"/>
      <w:pgSz w:w="11907" w:h="16840" w:code="9"/>
      <w:pgMar w:top="1304" w:right="1247" w:bottom="1304" w:left="1247" w:header="851" w:footer="992" w:gutter="0"/>
      <w:pgNumType w:start="0"/>
      <w:cols w:space="425"/>
      <w:titlePg/>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D3DBE" w14:textId="77777777" w:rsidR="005C36AF" w:rsidRDefault="005C36AF">
      <w:r>
        <w:separator/>
      </w:r>
    </w:p>
  </w:endnote>
  <w:endnote w:type="continuationSeparator" w:id="0">
    <w:p w14:paraId="38D45249" w14:textId="77777777" w:rsidR="005C36AF" w:rsidRDefault="005C3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Serif">
    <w:altName w:val="Times New Roman"/>
    <w:panose1 w:val="00000000000000000000"/>
    <w:charset w:val="00"/>
    <w:family w:val="roman"/>
    <w:notTrueType/>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細明體"/>
    <w:panose1 w:val="00000000000000000000"/>
    <w:charset w:val="88"/>
    <w:family w:val="modern"/>
    <w:notTrueType/>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細明體">
    <w:charset w:val="88"/>
    <w:family w:val="modern"/>
    <w:pitch w:val="fixed"/>
    <w:sig w:usb0="80000001" w:usb1="28091800" w:usb2="00000016" w:usb3="00000000" w:csb0="00100000" w:csb1="00000000"/>
  </w:font>
  <w:font w:name="華康楷書體W5">
    <w:altName w:val="微軟正黑體"/>
    <w:charset w:val="88"/>
    <w:family w:val="script"/>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angSong">
    <w:charset w:val="86"/>
    <w:family w:val="modern"/>
    <w:pitch w:val="fixed"/>
    <w:sig w:usb0="800002BF" w:usb1="38CF7CFA"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122A3" w14:textId="77777777" w:rsidR="002E7234" w:rsidRDefault="002E7234">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70FAA76C" w14:textId="77777777" w:rsidR="002E7234" w:rsidRDefault="002E7234">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77FA6" w14:textId="77777777" w:rsidR="002E7234" w:rsidRPr="00192212" w:rsidRDefault="002E7234">
    <w:pPr>
      <w:pStyle w:val="a6"/>
      <w:framePr w:w="368" w:wrap="around" w:vAnchor="text" w:hAnchor="page" w:x="5808" w:y="-37"/>
      <w:rPr>
        <w:rStyle w:val="a7"/>
        <w:rFonts w:ascii="標楷體" w:eastAsia="標楷體"/>
        <w:iCs/>
      </w:rPr>
    </w:pPr>
    <w:r w:rsidRPr="00192212">
      <w:rPr>
        <w:rStyle w:val="a7"/>
        <w:rFonts w:ascii="標楷體" w:eastAsia="標楷體"/>
        <w:iCs/>
      </w:rPr>
      <w:fldChar w:fldCharType="begin"/>
    </w:r>
    <w:r w:rsidRPr="00192212">
      <w:rPr>
        <w:rStyle w:val="a7"/>
        <w:rFonts w:ascii="標楷體" w:eastAsia="標楷體"/>
        <w:iCs/>
      </w:rPr>
      <w:instrText xml:space="preserve">PAGE  </w:instrText>
    </w:r>
    <w:r w:rsidRPr="00192212">
      <w:rPr>
        <w:rStyle w:val="a7"/>
        <w:rFonts w:ascii="標楷體" w:eastAsia="標楷體"/>
        <w:iCs/>
      </w:rPr>
      <w:fldChar w:fldCharType="separate"/>
    </w:r>
    <w:r w:rsidR="005A14B3">
      <w:rPr>
        <w:rStyle w:val="a7"/>
        <w:rFonts w:ascii="標楷體" w:eastAsia="標楷體"/>
        <w:iCs/>
        <w:noProof/>
      </w:rPr>
      <w:t>5</w:t>
    </w:r>
    <w:r w:rsidRPr="00192212">
      <w:rPr>
        <w:rStyle w:val="a7"/>
        <w:rFonts w:ascii="標楷體" w:eastAsia="標楷體"/>
        <w:iCs/>
      </w:rPr>
      <w:fldChar w:fldCharType="end"/>
    </w:r>
  </w:p>
  <w:p w14:paraId="57C8D1FA" w14:textId="77777777" w:rsidR="002E7234" w:rsidRDefault="002E723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8917C" w14:textId="77777777" w:rsidR="005C36AF" w:rsidRDefault="005C36AF">
      <w:r>
        <w:separator/>
      </w:r>
    </w:p>
  </w:footnote>
  <w:footnote w:type="continuationSeparator" w:id="0">
    <w:p w14:paraId="40B70EC8" w14:textId="77777777" w:rsidR="005C36AF" w:rsidRDefault="005C36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B3050"/>
    <w:multiLevelType w:val="hybridMultilevel"/>
    <w:tmpl w:val="56E06B3A"/>
    <w:lvl w:ilvl="0" w:tplc="308A7D7A">
      <w:start w:val="10"/>
      <w:numFmt w:val="taiwaneseCountingThousand"/>
      <w:lvlText w:val="第%1條"/>
      <w:lvlJc w:val="left"/>
      <w:pPr>
        <w:tabs>
          <w:tab w:val="num" w:pos="1125"/>
        </w:tabs>
        <w:ind w:left="1125" w:hanging="1125"/>
      </w:pPr>
      <w:rPr>
        <w:rFonts w:hint="default"/>
        <w:b/>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3B018C7"/>
    <w:multiLevelType w:val="hybridMultilevel"/>
    <w:tmpl w:val="B5F29E42"/>
    <w:lvl w:ilvl="0" w:tplc="4F1437DE">
      <w:start w:val="1"/>
      <w:numFmt w:val="taiwaneseCountingThousand"/>
      <w:lvlText w:val="%1、"/>
      <w:lvlJc w:val="left"/>
      <w:pPr>
        <w:tabs>
          <w:tab w:val="num" w:pos="764"/>
        </w:tabs>
        <w:ind w:left="764" w:hanging="480"/>
      </w:pPr>
      <w:rPr>
        <w:rFonts w:hint="default"/>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2" w15:restartNumberingAfterBreak="0">
    <w:nsid w:val="07447B04"/>
    <w:multiLevelType w:val="hybridMultilevel"/>
    <w:tmpl w:val="47EC7F4E"/>
    <w:lvl w:ilvl="0" w:tplc="EE0A86C2">
      <w:start w:val="1"/>
      <w:numFmt w:val="decimal"/>
      <w:lvlText w:val="(%1)"/>
      <w:lvlJc w:val="left"/>
      <w:pPr>
        <w:ind w:left="1614" w:hanging="480"/>
      </w:pPr>
    </w:lvl>
    <w:lvl w:ilvl="1" w:tplc="04090019">
      <w:start w:val="1"/>
      <w:numFmt w:val="ideographTraditional"/>
      <w:lvlText w:val="%2、"/>
      <w:lvlJc w:val="left"/>
      <w:pPr>
        <w:ind w:left="2094" w:hanging="480"/>
      </w:pPr>
    </w:lvl>
    <w:lvl w:ilvl="2" w:tplc="0409001B">
      <w:start w:val="1"/>
      <w:numFmt w:val="lowerRoman"/>
      <w:lvlText w:val="%3."/>
      <w:lvlJc w:val="right"/>
      <w:pPr>
        <w:ind w:left="2574" w:hanging="480"/>
      </w:pPr>
    </w:lvl>
    <w:lvl w:ilvl="3" w:tplc="0409000F">
      <w:start w:val="1"/>
      <w:numFmt w:val="decimal"/>
      <w:lvlText w:val="%4."/>
      <w:lvlJc w:val="left"/>
      <w:pPr>
        <w:ind w:left="3054" w:hanging="480"/>
      </w:pPr>
    </w:lvl>
    <w:lvl w:ilvl="4" w:tplc="04090019">
      <w:start w:val="1"/>
      <w:numFmt w:val="ideographTraditional"/>
      <w:lvlText w:val="%5、"/>
      <w:lvlJc w:val="left"/>
      <w:pPr>
        <w:ind w:left="3534" w:hanging="480"/>
      </w:pPr>
    </w:lvl>
    <w:lvl w:ilvl="5" w:tplc="0409001B">
      <w:start w:val="1"/>
      <w:numFmt w:val="lowerRoman"/>
      <w:lvlText w:val="%6."/>
      <w:lvlJc w:val="right"/>
      <w:pPr>
        <w:ind w:left="4014" w:hanging="480"/>
      </w:pPr>
    </w:lvl>
    <w:lvl w:ilvl="6" w:tplc="0409000F">
      <w:start w:val="1"/>
      <w:numFmt w:val="decimal"/>
      <w:lvlText w:val="%7."/>
      <w:lvlJc w:val="left"/>
      <w:pPr>
        <w:ind w:left="4494" w:hanging="480"/>
      </w:pPr>
    </w:lvl>
    <w:lvl w:ilvl="7" w:tplc="04090019">
      <w:start w:val="1"/>
      <w:numFmt w:val="ideographTraditional"/>
      <w:lvlText w:val="%8、"/>
      <w:lvlJc w:val="left"/>
      <w:pPr>
        <w:ind w:left="4974" w:hanging="480"/>
      </w:pPr>
    </w:lvl>
    <w:lvl w:ilvl="8" w:tplc="0409001B">
      <w:start w:val="1"/>
      <w:numFmt w:val="lowerRoman"/>
      <w:lvlText w:val="%9."/>
      <w:lvlJc w:val="right"/>
      <w:pPr>
        <w:ind w:left="5454" w:hanging="480"/>
      </w:pPr>
    </w:lvl>
  </w:abstractNum>
  <w:abstractNum w:abstractNumId="3" w15:restartNumberingAfterBreak="0">
    <w:nsid w:val="089144F0"/>
    <w:multiLevelType w:val="hybridMultilevel"/>
    <w:tmpl w:val="F8E6248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A191F7C"/>
    <w:multiLevelType w:val="hybridMultilevel"/>
    <w:tmpl w:val="47EC7F4E"/>
    <w:lvl w:ilvl="0" w:tplc="FFFFFFFF">
      <w:start w:val="1"/>
      <w:numFmt w:val="decimal"/>
      <w:lvlText w:val="(%1)"/>
      <w:lvlJc w:val="left"/>
      <w:pPr>
        <w:ind w:left="1614" w:hanging="480"/>
      </w:pPr>
    </w:lvl>
    <w:lvl w:ilvl="1" w:tplc="FFFFFFFF">
      <w:start w:val="1"/>
      <w:numFmt w:val="ideographTraditional"/>
      <w:lvlText w:val="%2、"/>
      <w:lvlJc w:val="left"/>
      <w:pPr>
        <w:ind w:left="2094" w:hanging="480"/>
      </w:pPr>
    </w:lvl>
    <w:lvl w:ilvl="2" w:tplc="FFFFFFFF">
      <w:start w:val="1"/>
      <w:numFmt w:val="lowerRoman"/>
      <w:lvlText w:val="%3."/>
      <w:lvlJc w:val="right"/>
      <w:pPr>
        <w:ind w:left="2574" w:hanging="480"/>
      </w:pPr>
    </w:lvl>
    <w:lvl w:ilvl="3" w:tplc="FFFFFFFF">
      <w:start w:val="1"/>
      <w:numFmt w:val="decimal"/>
      <w:lvlText w:val="%4."/>
      <w:lvlJc w:val="left"/>
      <w:pPr>
        <w:ind w:left="3054" w:hanging="480"/>
      </w:pPr>
    </w:lvl>
    <w:lvl w:ilvl="4" w:tplc="FFFFFFFF">
      <w:start w:val="1"/>
      <w:numFmt w:val="ideographTraditional"/>
      <w:lvlText w:val="%5、"/>
      <w:lvlJc w:val="left"/>
      <w:pPr>
        <w:ind w:left="3534" w:hanging="480"/>
      </w:pPr>
    </w:lvl>
    <w:lvl w:ilvl="5" w:tplc="FFFFFFFF">
      <w:start w:val="1"/>
      <w:numFmt w:val="lowerRoman"/>
      <w:lvlText w:val="%6."/>
      <w:lvlJc w:val="right"/>
      <w:pPr>
        <w:ind w:left="4014" w:hanging="480"/>
      </w:pPr>
    </w:lvl>
    <w:lvl w:ilvl="6" w:tplc="FFFFFFFF">
      <w:start w:val="1"/>
      <w:numFmt w:val="decimal"/>
      <w:lvlText w:val="%7."/>
      <w:lvlJc w:val="left"/>
      <w:pPr>
        <w:ind w:left="4494" w:hanging="480"/>
      </w:pPr>
    </w:lvl>
    <w:lvl w:ilvl="7" w:tplc="FFFFFFFF">
      <w:start w:val="1"/>
      <w:numFmt w:val="ideographTraditional"/>
      <w:lvlText w:val="%8、"/>
      <w:lvlJc w:val="left"/>
      <w:pPr>
        <w:ind w:left="4974" w:hanging="480"/>
      </w:pPr>
    </w:lvl>
    <w:lvl w:ilvl="8" w:tplc="FFFFFFFF">
      <w:start w:val="1"/>
      <w:numFmt w:val="lowerRoman"/>
      <w:lvlText w:val="%9."/>
      <w:lvlJc w:val="right"/>
      <w:pPr>
        <w:ind w:left="5454" w:hanging="480"/>
      </w:pPr>
    </w:lvl>
  </w:abstractNum>
  <w:abstractNum w:abstractNumId="5" w15:restartNumberingAfterBreak="0">
    <w:nsid w:val="0D260E24"/>
    <w:multiLevelType w:val="hybridMultilevel"/>
    <w:tmpl w:val="66A65188"/>
    <w:lvl w:ilvl="0" w:tplc="22E89742">
      <w:start w:val="1"/>
      <w:numFmt w:val="taiwaneseCountingThousand"/>
      <w:lvlText w:val="(%1)"/>
      <w:lvlJc w:val="left"/>
      <w:pPr>
        <w:tabs>
          <w:tab w:val="num" w:pos="764"/>
        </w:tabs>
        <w:ind w:left="764"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E144ED5"/>
    <w:multiLevelType w:val="hybridMultilevel"/>
    <w:tmpl w:val="03A2AD4A"/>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EDD603C"/>
    <w:multiLevelType w:val="hybridMultilevel"/>
    <w:tmpl w:val="48069BBE"/>
    <w:lvl w:ilvl="0" w:tplc="B83C6706">
      <w:start w:val="1"/>
      <w:numFmt w:val="taiwaneseCountingThousand"/>
      <w:lvlText w:val="(%1)"/>
      <w:lvlJc w:val="left"/>
      <w:pPr>
        <w:ind w:left="1669" w:hanging="480"/>
      </w:pPr>
      <w:rPr>
        <w:rFonts w:hint="eastAsia"/>
      </w:rPr>
    </w:lvl>
    <w:lvl w:ilvl="1" w:tplc="04090019" w:tentative="1">
      <w:start w:val="1"/>
      <w:numFmt w:val="ideographTraditional"/>
      <w:lvlText w:val="%2、"/>
      <w:lvlJc w:val="left"/>
      <w:pPr>
        <w:ind w:left="2149" w:hanging="480"/>
      </w:pPr>
    </w:lvl>
    <w:lvl w:ilvl="2" w:tplc="0409001B" w:tentative="1">
      <w:start w:val="1"/>
      <w:numFmt w:val="lowerRoman"/>
      <w:lvlText w:val="%3."/>
      <w:lvlJc w:val="right"/>
      <w:pPr>
        <w:ind w:left="2629" w:hanging="480"/>
      </w:pPr>
    </w:lvl>
    <w:lvl w:ilvl="3" w:tplc="0409000F" w:tentative="1">
      <w:start w:val="1"/>
      <w:numFmt w:val="decimal"/>
      <w:lvlText w:val="%4."/>
      <w:lvlJc w:val="left"/>
      <w:pPr>
        <w:ind w:left="3109" w:hanging="480"/>
      </w:pPr>
    </w:lvl>
    <w:lvl w:ilvl="4" w:tplc="04090019" w:tentative="1">
      <w:start w:val="1"/>
      <w:numFmt w:val="ideographTraditional"/>
      <w:lvlText w:val="%5、"/>
      <w:lvlJc w:val="left"/>
      <w:pPr>
        <w:ind w:left="3589" w:hanging="480"/>
      </w:pPr>
    </w:lvl>
    <w:lvl w:ilvl="5" w:tplc="0409001B" w:tentative="1">
      <w:start w:val="1"/>
      <w:numFmt w:val="lowerRoman"/>
      <w:lvlText w:val="%6."/>
      <w:lvlJc w:val="right"/>
      <w:pPr>
        <w:ind w:left="4069" w:hanging="480"/>
      </w:pPr>
    </w:lvl>
    <w:lvl w:ilvl="6" w:tplc="0409000F" w:tentative="1">
      <w:start w:val="1"/>
      <w:numFmt w:val="decimal"/>
      <w:lvlText w:val="%7."/>
      <w:lvlJc w:val="left"/>
      <w:pPr>
        <w:ind w:left="4549" w:hanging="480"/>
      </w:pPr>
    </w:lvl>
    <w:lvl w:ilvl="7" w:tplc="04090019" w:tentative="1">
      <w:start w:val="1"/>
      <w:numFmt w:val="ideographTraditional"/>
      <w:lvlText w:val="%8、"/>
      <w:lvlJc w:val="left"/>
      <w:pPr>
        <w:ind w:left="5029" w:hanging="480"/>
      </w:pPr>
    </w:lvl>
    <w:lvl w:ilvl="8" w:tplc="0409001B" w:tentative="1">
      <w:start w:val="1"/>
      <w:numFmt w:val="lowerRoman"/>
      <w:lvlText w:val="%9."/>
      <w:lvlJc w:val="right"/>
      <w:pPr>
        <w:ind w:left="5509" w:hanging="480"/>
      </w:pPr>
    </w:lvl>
  </w:abstractNum>
  <w:abstractNum w:abstractNumId="8" w15:restartNumberingAfterBreak="0">
    <w:nsid w:val="0F957853"/>
    <w:multiLevelType w:val="hybridMultilevel"/>
    <w:tmpl w:val="A822D2E0"/>
    <w:lvl w:ilvl="0" w:tplc="A5C04C50">
      <w:start w:val="1"/>
      <w:numFmt w:val="taiwaneseCountingThousand"/>
      <w:lvlText w:val="%1、"/>
      <w:lvlJc w:val="left"/>
      <w:pPr>
        <w:tabs>
          <w:tab w:val="num" w:pos="955"/>
        </w:tabs>
        <w:ind w:left="955" w:hanging="720"/>
      </w:pPr>
      <w:rPr>
        <w:rFonts w:hint="default"/>
        <w:dstrike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0FB54E3A"/>
    <w:multiLevelType w:val="hybridMultilevel"/>
    <w:tmpl w:val="318AF50E"/>
    <w:lvl w:ilvl="0" w:tplc="8F3A314A">
      <w:start w:val="1"/>
      <w:numFmt w:val="taiwaneseCountingThousand"/>
      <w:lvlText w:val="（%1）"/>
      <w:lvlJc w:val="left"/>
      <w:pPr>
        <w:tabs>
          <w:tab w:val="num" w:pos="1057"/>
        </w:tabs>
        <w:ind w:left="1057" w:hanging="825"/>
      </w:pPr>
      <w:rPr>
        <w:rFonts w:hint="default"/>
      </w:rPr>
    </w:lvl>
    <w:lvl w:ilvl="1" w:tplc="04090019" w:tentative="1">
      <w:start w:val="1"/>
      <w:numFmt w:val="ideographTraditional"/>
      <w:lvlText w:val="%2、"/>
      <w:lvlJc w:val="left"/>
      <w:pPr>
        <w:tabs>
          <w:tab w:val="num" w:pos="1192"/>
        </w:tabs>
        <w:ind w:left="1192" w:hanging="480"/>
      </w:pPr>
    </w:lvl>
    <w:lvl w:ilvl="2" w:tplc="0409001B" w:tentative="1">
      <w:start w:val="1"/>
      <w:numFmt w:val="lowerRoman"/>
      <w:lvlText w:val="%3."/>
      <w:lvlJc w:val="right"/>
      <w:pPr>
        <w:tabs>
          <w:tab w:val="num" w:pos="1672"/>
        </w:tabs>
        <w:ind w:left="1672" w:hanging="480"/>
      </w:pPr>
    </w:lvl>
    <w:lvl w:ilvl="3" w:tplc="0409000F" w:tentative="1">
      <w:start w:val="1"/>
      <w:numFmt w:val="decimal"/>
      <w:lvlText w:val="%4."/>
      <w:lvlJc w:val="left"/>
      <w:pPr>
        <w:tabs>
          <w:tab w:val="num" w:pos="2152"/>
        </w:tabs>
        <w:ind w:left="2152" w:hanging="480"/>
      </w:pPr>
    </w:lvl>
    <w:lvl w:ilvl="4" w:tplc="04090019" w:tentative="1">
      <w:start w:val="1"/>
      <w:numFmt w:val="ideographTraditional"/>
      <w:lvlText w:val="%5、"/>
      <w:lvlJc w:val="left"/>
      <w:pPr>
        <w:tabs>
          <w:tab w:val="num" w:pos="2632"/>
        </w:tabs>
        <w:ind w:left="2632" w:hanging="480"/>
      </w:pPr>
    </w:lvl>
    <w:lvl w:ilvl="5" w:tplc="0409001B" w:tentative="1">
      <w:start w:val="1"/>
      <w:numFmt w:val="lowerRoman"/>
      <w:lvlText w:val="%6."/>
      <w:lvlJc w:val="right"/>
      <w:pPr>
        <w:tabs>
          <w:tab w:val="num" w:pos="3112"/>
        </w:tabs>
        <w:ind w:left="3112" w:hanging="480"/>
      </w:pPr>
    </w:lvl>
    <w:lvl w:ilvl="6" w:tplc="0409000F" w:tentative="1">
      <w:start w:val="1"/>
      <w:numFmt w:val="decimal"/>
      <w:lvlText w:val="%7."/>
      <w:lvlJc w:val="left"/>
      <w:pPr>
        <w:tabs>
          <w:tab w:val="num" w:pos="3592"/>
        </w:tabs>
        <w:ind w:left="3592" w:hanging="480"/>
      </w:pPr>
    </w:lvl>
    <w:lvl w:ilvl="7" w:tplc="04090019" w:tentative="1">
      <w:start w:val="1"/>
      <w:numFmt w:val="ideographTraditional"/>
      <w:lvlText w:val="%8、"/>
      <w:lvlJc w:val="left"/>
      <w:pPr>
        <w:tabs>
          <w:tab w:val="num" w:pos="4072"/>
        </w:tabs>
        <w:ind w:left="4072" w:hanging="480"/>
      </w:pPr>
    </w:lvl>
    <w:lvl w:ilvl="8" w:tplc="0409001B" w:tentative="1">
      <w:start w:val="1"/>
      <w:numFmt w:val="lowerRoman"/>
      <w:lvlText w:val="%9."/>
      <w:lvlJc w:val="right"/>
      <w:pPr>
        <w:tabs>
          <w:tab w:val="num" w:pos="4552"/>
        </w:tabs>
        <w:ind w:left="4552" w:hanging="480"/>
      </w:pPr>
    </w:lvl>
  </w:abstractNum>
  <w:abstractNum w:abstractNumId="10" w15:restartNumberingAfterBreak="0">
    <w:nsid w:val="115D46A8"/>
    <w:multiLevelType w:val="hybridMultilevel"/>
    <w:tmpl w:val="DE421600"/>
    <w:lvl w:ilvl="0" w:tplc="A5C04C50">
      <w:start w:val="1"/>
      <w:numFmt w:val="taiwaneseCountingThousand"/>
      <w:lvlText w:val="%1、"/>
      <w:lvlJc w:val="left"/>
      <w:pPr>
        <w:tabs>
          <w:tab w:val="num" w:pos="955"/>
        </w:tabs>
        <w:ind w:left="955" w:hanging="720"/>
      </w:pPr>
      <w:rPr>
        <w:rFonts w:hint="default"/>
        <w:dstrike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119F3B64"/>
    <w:multiLevelType w:val="hybridMultilevel"/>
    <w:tmpl w:val="5F9A3102"/>
    <w:lvl w:ilvl="0" w:tplc="7D00FB46">
      <w:start w:val="1"/>
      <w:numFmt w:val="decimal"/>
      <w:lvlText w:val="(%1)"/>
      <w:lvlJc w:val="left"/>
      <w:pPr>
        <w:ind w:left="1614" w:hanging="480"/>
      </w:pPr>
      <w:rPr>
        <w:rFonts w:hint="default"/>
        <w:color w:val="000000" w:themeColor="text1"/>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2" w15:restartNumberingAfterBreak="0">
    <w:nsid w:val="129F0C5E"/>
    <w:multiLevelType w:val="hybridMultilevel"/>
    <w:tmpl w:val="56569ED6"/>
    <w:lvl w:ilvl="0" w:tplc="8F3A314A">
      <w:start w:val="1"/>
      <w:numFmt w:val="taiwaneseCountingThousand"/>
      <w:lvlText w:val="（%1）"/>
      <w:lvlJc w:val="left"/>
      <w:pPr>
        <w:tabs>
          <w:tab w:val="num" w:pos="1057"/>
        </w:tabs>
        <w:ind w:left="1057" w:hanging="82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137A7414"/>
    <w:multiLevelType w:val="hybridMultilevel"/>
    <w:tmpl w:val="FD5C6FEE"/>
    <w:lvl w:ilvl="0" w:tplc="EE0A86C2">
      <w:start w:val="1"/>
      <w:numFmt w:val="decimal"/>
      <w:lvlText w:val="(%1)"/>
      <w:lvlJc w:val="left"/>
      <w:pPr>
        <w:ind w:left="1840" w:hanging="480"/>
      </w:pPr>
      <w:rPr>
        <w:rFonts w:hint="default"/>
      </w:rPr>
    </w:lvl>
    <w:lvl w:ilvl="1" w:tplc="04090019" w:tentative="1">
      <w:start w:val="1"/>
      <w:numFmt w:val="ideographTraditional"/>
      <w:lvlText w:val="%2、"/>
      <w:lvlJc w:val="left"/>
      <w:pPr>
        <w:ind w:left="2320" w:hanging="480"/>
      </w:pPr>
    </w:lvl>
    <w:lvl w:ilvl="2" w:tplc="0409001B" w:tentative="1">
      <w:start w:val="1"/>
      <w:numFmt w:val="lowerRoman"/>
      <w:lvlText w:val="%3."/>
      <w:lvlJc w:val="right"/>
      <w:pPr>
        <w:ind w:left="2800" w:hanging="480"/>
      </w:pPr>
    </w:lvl>
    <w:lvl w:ilvl="3" w:tplc="0409000F" w:tentative="1">
      <w:start w:val="1"/>
      <w:numFmt w:val="decimal"/>
      <w:lvlText w:val="%4."/>
      <w:lvlJc w:val="left"/>
      <w:pPr>
        <w:ind w:left="3280" w:hanging="480"/>
      </w:pPr>
    </w:lvl>
    <w:lvl w:ilvl="4" w:tplc="04090019" w:tentative="1">
      <w:start w:val="1"/>
      <w:numFmt w:val="ideographTraditional"/>
      <w:lvlText w:val="%5、"/>
      <w:lvlJc w:val="left"/>
      <w:pPr>
        <w:ind w:left="3760" w:hanging="480"/>
      </w:pPr>
    </w:lvl>
    <w:lvl w:ilvl="5" w:tplc="0409001B" w:tentative="1">
      <w:start w:val="1"/>
      <w:numFmt w:val="lowerRoman"/>
      <w:lvlText w:val="%6."/>
      <w:lvlJc w:val="right"/>
      <w:pPr>
        <w:ind w:left="4240" w:hanging="480"/>
      </w:pPr>
    </w:lvl>
    <w:lvl w:ilvl="6" w:tplc="0409000F" w:tentative="1">
      <w:start w:val="1"/>
      <w:numFmt w:val="decimal"/>
      <w:lvlText w:val="%7."/>
      <w:lvlJc w:val="left"/>
      <w:pPr>
        <w:ind w:left="4720" w:hanging="480"/>
      </w:pPr>
    </w:lvl>
    <w:lvl w:ilvl="7" w:tplc="04090019" w:tentative="1">
      <w:start w:val="1"/>
      <w:numFmt w:val="ideographTraditional"/>
      <w:lvlText w:val="%8、"/>
      <w:lvlJc w:val="left"/>
      <w:pPr>
        <w:ind w:left="5200" w:hanging="480"/>
      </w:pPr>
    </w:lvl>
    <w:lvl w:ilvl="8" w:tplc="0409001B" w:tentative="1">
      <w:start w:val="1"/>
      <w:numFmt w:val="lowerRoman"/>
      <w:lvlText w:val="%9."/>
      <w:lvlJc w:val="right"/>
      <w:pPr>
        <w:ind w:left="5680" w:hanging="480"/>
      </w:pPr>
    </w:lvl>
  </w:abstractNum>
  <w:abstractNum w:abstractNumId="14" w15:restartNumberingAfterBreak="0">
    <w:nsid w:val="153D7206"/>
    <w:multiLevelType w:val="hybridMultilevel"/>
    <w:tmpl w:val="0C4E52A0"/>
    <w:lvl w:ilvl="0" w:tplc="573CEC4C">
      <w:start w:val="1"/>
      <w:numFmt w:val="taiwaneseCountingThousand"/>
      <w:lvlText w:val="(%1)"/>
      <w:lvlJc w:val="left"/>
      <w:pPr>
        <w:tabs>
          <w:tab w:val="num" w:pos="622"/>
        </w:tabs>
        <w:ind w:left="622" w:hanging="480"/>
      </w:pPr>
      <w:rPr>
        <w:rFonts w:hint="eastAsia"/>
        <w:b w:val="0"/>
        <w:bCs/>
        <w:color w:val="auto"/>
      </w:rPr>
    </w:lvl>
    <w:lvl w:ilvl="1" w:tplc="C3FE95C2">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15411B82"/>
    <w:multiLevelType w:val="hybridMultilevel"/>
    <w:tmpl w:val="0B143EF2"/>
    <w:lvl w:ilvl="0" w:tplc="22E89742">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6" w15:restartNumberingAfterBreak="0">
    <w:nsid w:val="1A4863EF"/>
    <w:multiLevelType w:val="hybridMultilevel"/>
    <w:tmpl w:val="192ADEBE"/>
    <w:lvl w:ilvl="0" w:tplc="8F3A314A">
      <w:start w:val="1"/>
      <w:numFmt w:val="taiwaneseCountingThousand"/>
      <w:lvlText w:val="（%1）"/>
      <w:lvlJc w:val="left"/>
      <w:pPr>
        <w:tabs>
          <w:tab w:val="num" w:pos="1057"/>
        </w:tabs>
        <w:ind w:left="1057" w:hanging="82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25E86E4A"/>
    <w:multiLevelType w:val="hybridMultilevel"/>
    <w:tmpl w:val="9DD8E67E"/>
    <w:lvl w:ilvl="0" w:tplc="8F3A314A">
      <w:start w:val="1"/>
      <w:numFmt w:val="taiwaneseCountingThousand"/>
      <w:lvlText w:val="（%1）"/>
      <w:lvlJc w:val="left"/>
      <w:pPr>
        <w:tabs>
          <w:tab w:val="num" w:pos="1057"/>
        </w:tabs>
        <w:ind w:left="1057" w:hanging="82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265D6F65"/>
    <w:multiLevelType w:val="hybridMultilevel"/>
    <w:tmpl w:val="6A468A1A"/>
    <w:lvl w:ilvl="0" w:tplc="A5C04C50">
      <w:start w:val="1"/>
      <w:numFmt w:val="taiwaneseCountingThousand"/>
      <w:lvlText w:val="%1、"/>
      <w:lvlJc w:val="left"/>
      <w:pPr>
        <w:tabs>
          <w:tab w:val="num" w:pos="955"/>
        </w:tabs>
        <w:ind w:left="955" w:hanging="720"/>
      </w:pPr>
      <w:rPr>
        <w:rFonts w:hint="default"/>
        <w:dstrike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29573C45"/>
    <w:multiLevelType w:val="hybridMultilevel"/>
    <w:tmpl w:val="ECA28EBC"/>
    <w:lvl w:ilvl="0" w:tplc="63B0D1CC">
      <w:start w:val="1"/>
      <w:numFmt w:val="taiwaneseCountingThousand"/>
      <w:lvlText w:val="（%1）"/>
      <w:lvlJc w:val="left"/>
      <w:pPr>
        <w:tabs>
          <w:tab w:val="num" w:pos="1060"/>
        </w:tabs>
        <w:ind w:left="1060" w:hanging="825"/>
      </w:pPr>
      <w:rPr>
        <w:rFonts w:hint="default"/>
        <w:lang w:val="en-US"/>
      </w:rPr>
    </w:lvl>
    <w:lvl w:ilvl="1" w:tplc="04090019" w:tentative="1">
      <w:start w:val="1"/>
      <w:numFmt w:val="ideographTraditional"/>
      <w:lvlText w:val="%2、"/>
      <w:lvlJc w:val="left"/>
      <w:pPr>
        <w:tabs>
          <w:tab w:val="num" w:pos="1195"/>
        </w:tabs>
        <w:ind w:left="1195" w:hanging="480"/>
      </w:pPr>
    </w:lvl>
    <w:lvl w:ilvl="2" w:tplc="0409001B" w:tentative="1">
      <w:start w:val="1"/>
      <w:numFmt w:val="lowerRoman"/>
      <w:lvlText w:val="%3."/>
      <w:lvlJc w:val="right"/>
      <w:pPr>
        <w:tabs>
          <w:tab w:val="num" w:pos="1675"/>
        </w:tabs>
        <w:ind w:left="1675" w:hanging="480"/>
      </w:pPr>
    </w:lvl>
    <w:lvl w:ilvl="3" w:tplc="0409000F" w:tentative="1">
      <w:start w:val="1"/>
      <w:numFmt w:val="decimal"/>
      <w:lvlText w:val="%4."/>
      <w:lvlJc w:val="left"/>
      <w:pPr>
        <w:tabs>
          <w:tab w:val="num" w:pos="2155"/>
        </w:tabs>
        <w:ind w:left="2155" w:hanging="480"/>
      </w:pPr>
    </w:lvl>
    <w:lvl w:ilvl="4" w:tplc="04090019" w:tentative="1">
      <w:start w:val="1"/>
      <w:numFmt w:val="ideographTraditional"/>
      <w:lvlText w:val="%5、"/>
      <w:lvlJc w:val="left"/>
      <w:pPr>
        <w:tabs>
          <w:tab w:val="num" w:pos="2635"/>
        </w:tabs>
        <w:ind w:left="2635" w:hanging="480"/>
      </w:pPr>
    </w:lvl>
    <w:lvl w:ilvl="5" w:tplc="0409001B" w:tentative="1">
      <w:start w:val="1"/>
      <w:numFmt w:val="lowerRoman"/>
      <w:lvlText w:val="%6."/>
      <w:lvlJc w:val="right"/>
      <w:pPr>
        <w:tabs>
          <w:tab w:val="num" w:pos="3115"/>
        </w:tabs>
        <w:ind w:left="3115" w:hanging="480"/>
      </w:pPr>
    </w:lvl>
    <w:lvl w:ilvl="6" w:tplc="0409000F" w:tentative="1">
      <w:start w:val="1"/>
      <w:numFmt w:val="decimal"/>
      <w:lvlText w:val="%7."/>
      <w:lvlJc w:val="left"/>
      <w:pPr>
        <w:tabs>
          <w:tab w:val="num" w:pos="3595"/>
        </w:tabs>
        <w:ind w:left="3595" w:hanging="480"/>
      </w:pPr>
    </w:lvl>
    <w:lvl w:ilvl="7" w:tplc="04090019" w:tentative="1">
      <w:start w:val="1"/>
      <w:numFmt w:val="ideographTraditional"/>
      <w:lvlText w:val="%8、"/>
      <w:lvlJc w:val="left"/>
      <w:pPr>
        <w:tabs>
          <w:tab w:val="num" w:pos="4075"/>
        </w:tabs>
        <w:ind w:left="4075" w:hanging="480"/>
      </w:pPr>
    </w:lvl>
    <w:lvl w:ilvl="8" w:tplc="0409001B" w:tentative="1">
      <w:start w:val="1"/>
      <w:numFmt w:val="lowerRoman"/>
      <w:lvlText w:val="%9."/>
      <w:lvlJc w:val="right"/>
      <w:pPr>
        <w:tabs>
          <w:tab w:val="num" w:pos="4555"/>
        </w:tabs>
        <w:ind w:left="4555" w:hanging="480"/>
      </w:pPr>
    </w:lvl>
  </w:abstractNum>
  <w:abstractNum w:abstractNumId="20" w15:restartNumberingAfterBreak="0">
    <w:nsid w:val="2A110875"/>
    <w:multiLevelType w:val="hybridMultilevel"/>
    <w:tmpl w:val="5F9A3102"/>
    <w:lvl w:ilvl="0" w:tplc="FFFFFFFF">
      <w:start w:val="1"/>
      <w:numFmt w:val="decimal"/>
      <w:lvlText w:val="(%1)"/>
      <w:lvlJc w:val="left"/>
      <w:pPr>
        <w:ind w:left="1614" w:hanging="480"/>
      </w:pPr>
      <w:rPr>
        <w:rFonts w:hint="default"/>
        <w:color w:val="000000" w:themeColor="text1"/>
      </w:rPr>
    </w:lvl>
    <w:lvl w:ilvl="1" w:tplc="FFFFFFFF" w:tentative="1">
      <w:start w:val="1"/>
      <w:numFmt w:val="ideographTraditional"/>
      <w:lvlText w:val="%2、"/>
      <w:lvlJc w:val="left"/>
      <w:pPr>
        <w:ind w:left="2094" w:hanging="480"/>
      </w:pPr>
    </w:lvl>
    <w:lvl w:ilvl="2" w:tplc="FFFFFFFF" w:tentative="1">
      <w:start w:val="1"/>
      <w:numFmt w:val="lowerRoman"/>
      <w:lvlText w:val="%3."/>
      <w:lvlJc w:val="right"/>
      <w:pPr>
        <w:ind w:left="2574" w:hanging="480"/>
      </w:pPr>
    </w:lvl>
    <w:lvl w:ilvl="3" w:tplc="FFFFFFFF" w:tentative="1">
      <w:start w:val="1"/>
      <w:numFmt w:val="decimal"/>
      <w:lvlText w:val="%4."/>
      <w:lvlJc w:val="left"/>
      <w:pPr>
        <w:ind w:left="3054" w:hanging="480"/>
      </w:pPr>
    </w:lvl>
    <w:lvl w:ilvl="4" w:tplc="FFFFFFFF" w:tentative="1">
      <w:start w:val="1"/>
      <w:numFmt w:val="ideographTraditional"/>
      <w:lvlText w:val="%5、"/>
      <w:lvlJc w:val="left"/>
      <w:pPr>
        <w:ind w:left="3534" w:hanging="480"/>
      </w:pPr>
    </w:lvl>
    <w:lvl w:ilvl="5" w:tplc="FFFFFFFF" w:tentative="1">
      <w:start w:val="1"/>
      <w:numFmt w:val="lowerRoman"/>
      <w:lvlText w:val="%6."/>
      <w:lvlJc w:val="right"/>
      <w:pPr>
        <w:ind w:left="4014" w:hanging="480"/>
      </w:pPr>
    </w:lvl>
    <w:lvl w:ilvl="6" w:tplc="FFFFFFFF" w:tentative="1">
      <w:start w:val="1"/>
      <w:numFmt w:val="decimal"/>
      <w:lvlText w:val="%7."/>
      <w:lvlJc w:val="left"/>
      <w:pPr>
        <w:ind w:left="4494" w:hanging="480"/>
      </w:pPr>
    </w:lvl>
    <w:lvl w:ilvl="7" w:tplc="FFFFFFFF" w:tentative="1">
      <w:start w:val="1"/>
      <w:numFmt w:val="ideographTraditional"/>
      <w:lvlText w:val="%8、"/>
      <w:lvlJc w:val="left"/>
      <w:pPr>
        <w:ind w:left="4974" w:hanging="480"/>
      </w:pPr>
    </w:lvl>
    <w:lvl w:ilvl="8" w:tplc="FFFFFFFF" w:tentative="1">
      <w:start w:val="1"/>
      <w:numFmt w:val="lowerRoman"/>
      <w:lvlText w:val="%9."/>
      <w:lvlJc w:val="right"/>
      <w:pPr>
        <w:ind w:left="5454" w:hanging="480"/>
      </w:pPr>
    </w:lvl>
  </w:abstractNum>
  <w:abstractNum w:abstractNumId="21" w15:restartNumberingAfterBreak="0">
    <w:nsid w:val="31E548FC"/>
    <w:multiLevelType w:val="hybridMultilevel"/>
    <w:tmpl w:val="41A82A10"/>
    <w:lvl w:ilvl="0" w:tplc="EE0A86C2">
      <w:start w:val="1"/>
      <w:numFmt w:val="decimal"/>
      <w:lvlText w:val="(%1)"/>
      <w:lvlJc w:val="left"/>
      <w:pPr>
        <w:ind w:left="1840" w:hanging="480"/>
      </w:pPr>
      <w:rPr>
        <w:rFonts w:hint="default"/>
      </w:rPr>
    </w:lvl>
    <w:lvl w:ilvl="1" w:tplc="04090019" w:tentative="1">
      <w:start w:val="1"/>
      <w:numFmt w:val="ideographTraditional"/>
      <w:lvlText w:val="%2、"/>
      <w:lvlJc w:val="left"/>
      <w:pPr>
        <w:ind w:left="2320" w:hanging="480"/>
      </w:pPr>
    </w:lvl>
    <w:lvl w:ilvl="2" w:tplc="0409001B" w:tentative="1">
      <w:start w:val="1"/>
      <w:numFmt w:val="lowerRoman"/>
      <w:lvlText w:val="%3."/>
      <w:lvlJc w:val="right"/>
      <w:pPr>
        <w:ind w:left="2800" w:hanging="480"/>
      </w:pPr>
    </w:lvl>
    <w:lvl w:ilvl="3" w:tplc="0409000F" w:tentative="1">
      <w:start w:val="1"/>
      <w:numFmt w:val="decimal"/>
      <w:lvlText w:val="%4."/>
      <w:lvlJc w:val="left"/>
      <w:pPr>
        <w:ind w:left="3280" w:hanging="480"/>
      </w:pPr>
    </w:lvl>
    <w:lvl w:ilvl="4" w:tplc="04090019" w:tentative="1">
      <w:start w:val="1"/>
      <w:numFmt w:val="ideographTraditional"/>
      <w:lvlText w:val="%5、"/>
      <w:lvlJc w:val="left"/>
      <w:pPr>
        <w:ind w:left="3760" w:hanging="480"/>
      </w:pPr>
    </w:lvl>
    <w:lvl w:ilvl="5" w:tplc="0409001B" w:tentative="1">
      <w:start w:val="1"/>
      <w:numFmt w:val="lowerRoman"/>
      <w:lvlText w:val="%6."/>
      <w:lvlJc w:val="right"/>
      <w:pPr>
        <w:ind w:left="4240" w:hanging="480"/>
      </w:pPr>
    </w:lvl>
    <w:lvl w:ilvl="6" w:tplc="0409000F" w:tentative="1">
      <w:start w:val="1"/>
      <w:numFmt w:val="decimal"/>
      <w:lvlText w:val="%7."/>
      <w:lvlJc w:val="left"/>
      <w:pPr>
        <w:ind w:left="4720" w:hanging="480"/>
      </w:pPr>
    </w:lvl>
    <w:lvl w:ilvl="7" w:tplc="04090019" w:tentative="1">
      <w:start w:val="1"/>
      <w:numFmt w:val="ideographTraditional"/>
      <w:lvlText w:val="%8、"/>
      <w:lvlJc w:val="left"/>
      <w:pPr>
        <w:ind w:left="5200" w:hanging="480"/>
      </w:pPr>
    </w:lvl>
    <w:lvl w:ilvl="8" w:tplc="0409001B" w:tentative="1">
      <w:start w:val="1"/>
      <w:numFmt w:val="lowerRoman"/>
      <w:lvlText w:val="%9."/>
      <w:lvlJc w:val="right"/>
      <w:pPr>
        <w:ind w:left="5680" w:hanging="480"/>
      </w:pPr>
    </w:lvl>
  </w:abstractNum>
  <w:abstractNum w:abstractNumId="22" w15:restartNumberingAfterBreak="0">
    <w:nsid w:val="3288524A"/>
    <w:multiLevelType w:val="hybridMultilevel"/>
    <w:tmpl w:val="386E3B50"/>
    <w:lvl w:ilvl="0" w:tplc="EE0A86C2">
      <w:start w:val="1"/>
      <w:numFmt w:val="decimal"/>
      <w:lvlText w:val="(%1)"/>
      <w:lvlJc w:val="left"/>
      <w:pPr>
        <w:ind w:left="1840" w:hanging="480"/>
      </w:pPr>
      <w:rPr>
        <w:rFonts w:hint="default"/>
      </w:rPr>
    </w:lvl>
    <w:lvl w:ilvl="1" w:tplc="04090019" w:tentative="1">
      <w:start w:val="1"/>
      <w:numFmt w:val="ideographTraditional"/>
      <w:lvlText w:val="%2、"/>
      <w:lvlJc w:val="left"/>
      <w:pPr>
        <w:ind w:left="2320" w:hanging="480"/>
      </w:pPr>
    </w:lvl>
    <w:lvl w:ilvl="2" w:tplc="0409001B" w:tentative="1">
      <w:start w:val="1"/>
      <w:numFmt w:val="lowerRoman"/>
      <w:lvlText w:val="%3."/>
      <w:lvlJc w:val="right"/>
      <w:pPr>
        <w:ind w:left="2800" w:hanging="480"/>
      </w:pPr>
    </w:lvl>
    <w:lvl w:ilvl="3" w:tplc="0409000F" w:tentative="1">
      <w:start w:val="1"/>
      <w:numFmt w:val="decimal"/>
      <w:lvlText w:val="%4."/>
      <w:lvlJc w:val="left"/>
      <w:pPr>
        <w:ind w:left="3280" w:hanging="480"/>
      </w:pPr>
    </w:lvl>
    <w:lvl w:ilvl="4" w:tplc="04090019" w:tentative="1">
      <w:start w:val="1"/>
      <w:numFmt w:val="ideographTraditional"/>
      <w:lvlText w:val="%5、"/>
      <w:lvlJc w:val="left"/>
      <w:pPr>
        <w:ind w:left="3760" w:hanging="480"/>
      </w:pPr>
    </w:lvl>
    <w:lvl w:ilvl="5" w:tplc="0409001B" w:tentative="1">
      <w:start w:val="1"/>
      <w:numFmt w:val="lowerRoman"/>
      <w:lvlText w:val="%6."/>
      <w:lvlJc w:val="right"/>
      <w:pPr>
        <w:ind w:left="4240" w:hanging="480"/>
      </w:pPr>
    </w:lvl>
    <w:lvl w:ilvl="6" w:tplc="0409000F" w:tentative="1">
      <w:start w:val="1"/>
      <w:numFmt w:val="decimal"/>
      <w:lvlText w:val="%7."/>
      <w:lvlJc w:val="left"/>
      <w:pPr>
        <w:ind w:left="4720" w:hanging="480"/>
      </w:pPr>
    </w:lvl>
    <w:lvl w:ilvl="7" w:tplc="04090019" w:tentative="1">
      <w:start w:val="1"/>
      <w:numFmt w:val="ideographTraditional"/>
      <w:lvlText w:val="%8、"/>
      <w:lvlJc w:val="left"/>
      <w:pPr>
        <w:ind w:left="5200" w:hanging="480"/>
      </w:pPr>
    </w:lvl>
    <w:lvl w:ilvl="8" w:tplc="0409001B" w:tentative="1">
      <w:start w:val="1"/>
      <w:numFmt w:val="lowerRoman"/>
      <w:lvlText w:val="%9."/>
      <w:lvlJc w:val="right"/>
      <w:pPr>
        <w:ind w:left="5680" w:hanging="480"/>
      </w:pPr>
    </w:lvl>
  </w:abstractNum>
  <w:abstractNum w:abstractNumId="23" w15:restartNumberingAfterBreak="0">
    <w:nsid w:val="35FF4206"/>
    <w:multiLevelType w:val="hybridMultilevel"/>
    <w:tmpl w:val="ECA28EBC"/>
    <w:lvl w:ilvl="0" w:tplc="63B0D1CC">
      <w:start w:val="1"/>
      <w:numFmt w:val="taiwaneseCountingThousand"/>
      <w:lvlText w:val="（%1）"/>
      <w:lvlJc w:val="left"/>
      <w:pPr>
        <w:tabs>
          <w:tab w:val="num" w:pos="1060"/>
        </w:tabs>
        <w:ind w:left="1060" w:hanging="825"/>
      </w:pPr>
      <w:rPr>
        <w:rFonts w:hint="default"/>
        <w:lang w:val="en-US"/>
      </w:rPr>
    </w:lvl>
    <w:lvl w:ilvl="1" w:tplc="04090019" w:tentative="1">
      <w:start w:val="1"/>
      <w:numFmt w:val="ideographTraditional"/>
      <w:lvlText w:val="%2、"/>
      <w:lvlJc w:val="left"/>
      <w:pPr>
        <w:tabs>
          <w:tab w:val="num" w:pos="1195"/>
        </w:tabs>
        <w:ind w:left="1195" w:hanging="480"/>
      </w:pPr>
    </w:lvl>
    <w:lvl w:ilvl="2" w:tplc="0409001B" w:tentative="1">
      <w:start w:val="1"/>
      <w:numFmt w:val="lowerRoman"/>
      <w:lvlText w:val="%3."/>
      <w:lvlJc w:val="right"/>
      <w:pPr>
        <w:tabs>
          <w:tab w:val="num" w:pos="1675"/>
        </w:tabs>
        <w:ind w:left="1675" w:hanging="480"/>
      </w:pPr>
    </w:lvl>
    <w:lvl w:ilvl="3" w:tplc="0409000F" w:tentative="1">
      <w:start w:val="1"/>
      <w:numFmt w:val="decimal"/>
      <w:lvlText w:val="%4."/>
      <w:lvlJc w:val="left"/>
      <w:pPr>
        <w:tabs>
          <w:tab w:val="num" w:pos="2155"/>
        </w:tabs>
        <w:ind w:left="2155" w:hanging="480"/>
      </w:pPr>
    </w:lvl>
    <w:lvl w:ilvl="4" w:tplc="04090019" w:tentative="1">
      <w:start w:val="1"/>
      <w:numFmt w:val="ideographTraditional"/>
      <w:lvlText w:val="%5、"/>
      <w:lvlJc w:val="left"/>
      <w:pPr>
        <w:tabs>
          <w:tab w:val="num" w:pos="2635"/>
        </w:tabs>
        <w:ind w:left="2635" w:hanging="480"/>
      </w:pPr>
    </w:lvl>
    <w:lvl w:ilvl="5" w:tplc="0409001B" w:tentative="1">
      <w:start w:val="1"/>
      <w:numFmt w:val="lowerRoman"/>
      <w:lvlText w:val="%6."/>
      <w:lvlJc w:val="right"/>
      <w:pPr>
        <w:tabs>
          <w:tab w:val="num" w:pos="3115"/>
        </w:tabs>
        <w:ind w:left="3115" w:hanging="480"/>
      </w:pPr>
    </w:lvl>
    <w:lvl w:ilvl="6" w:tplc="0409000F" w:tentative="1">
      <w:start w:val="1"/>
      <w:numFmt w:val="decimal"/>
      <w:lvlText w:val="%7."/>
      <w:lvlJc w:val="left"/>
      <w:pPr>
        <w:tabs>
          <w:tab w:val="num" w:pos="3595"/>
        </w:tabs>
        <w:ind w:left="3595" w:hanging="480"/>
      </w:pPr>
    </w:lvl>
    <w:lvl w:ilvl="7" w:tplc="04090019" w:tentative="1">
      <w:start w:val="1"/>
      <w:numFmt w:val="ideographTraditional"/>
      <w:lvlText w:val="%8、"/>
      <w:lvlJc w:val="left"/>
      <w:pPr>
        <w:tabs>
          <w:tab w:val="num" w:pos="4075"/>
        </w:tabs>
        <w:ind w:left="4075" w:hanging="480"/>
      </w:pPr>
    </w:lvl>
    <w:lvl w:ilvl="8" w:tplc="0409001B" w:tentative="1">
      <w:start w:val="1"/>
      <w:numFmt w:val="lowerRoman"/>
      <w:lvlText w:val="%9."/>
      <w:lvlJc w:val="right"/>
      <w:pPr>
        <w:tabs>
          <w:tab w:val="num" w:pos="4555"/>
        </w:tabs>
        <w:ind w:left="4555" w:hanging="480"/>
      </w:pPr>
    </w:lvl>
  </w:abstractNum>
  <w:abstractNum w:abstractNumId="24" w15:restartNumberingAfterBreak="0">
    <w:nsid w:val="38BB0CC2"/>
    <w:multiLevelType w:val="hybridMultilevel"/>
    <w:tmpl w:val="5E80AB62"/>
    <w:lvl w:ilvl="0" w:tplc="6248E13E">
      <w:start w:val="1"/>
      <w:numFmt w:val="taiwaneseCountingThousand"/>
      <w:lvlText w:val="（%1）"/>
      <w:lvlJc w:val="left"/>
      <w:pPr>
        <w:tabs>
          <w:tab w:val="num" w:pos="1060"/>
        </w:tabs>
        <w:ind w:left="1060" w:hanging="82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39792364"/>
    <w:multiLevelType w:val="hybridMultilevel"/>
    <w:tmpl w:val="F404E604"/>
    <w:lvl w:ilvl="0" w:tplc="A5C04C50">
      <w:start w:val="1"/>
      <w:numFmt w:val="taiwaneseCountingThousand"/>
      <w:lvlText w:val="%1、"/>
      <w:lvlJc w:val="left"/>
      <w:pPr>
        <w:tabs>
          <w:tab w:val="num" w:pos="955"/>
        </w:tabs>
        <w:ind w:left="955" w:hanging="720"/>
      </w:pPr>
      <w:rPr>
        <w:rFonts w:hint="default"/>
        <w:dstrike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3A446F7B"/>
    <w:multiLevelType w:val="hybridMultilevel"/>
    <w:tmpl w:val="9168B67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7" w15:restartNumberingAfterBreak="0">
    <w:nsid w:val="3F044E4E"/>
    <w:multiLevelType w:val="hybridMultilevel"/>
    <w:tmpl w:val="B0DC62EC"/>
    <w:lvl w:ilvl="0" w:tplc="214A978A">
      <w:start w:val="1"/>
      <w:numFmt w:val="taiwaneseCountingThousand"/>
      <w:lvlText w:val="%1、"/>
      <w:lvlJc w:val="left"/>
      <w:pPr>
        <w:tabs>
          <w:tab w:val="num" w:pos="955"/>
        </w:tabs>
        <w:ind w:left="955"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43611C4C"/>
    <w:multiLevelType w:val="hybridMultilevel"/>
    <w:tmpl w:val="7B20F214"/>
    <w:lvl w:ilvl="0" w:tplc="04090015">
      <w:start w:val="1"/>
      <w:numFmt w:val="taiwaneseCountingThousand"/>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9" w15:restartNumberingAfterBreak="0">
    <w:nsid w:val="43C17F7D"/>
    <w:multiLevelType w:val="hybridMultilevel"/>
    <w:tmpl w:val="8738161A"/>
    <w:lvl w:ilvl="0" w:tplc="414EBC48">
      <w:start w:val="1"/>
      <w:numFmt w:val="taiwaneseCountingThousand"/>
      <w:lvlText w:val="（%1)"/>
      <w:lvlJc w:val="left"/>
      <w:pPr>
        <w:ind w:left="1570" w:hanging="720"/>
      </w:pPr>
      <w:rPr>
        <w:rFonts w:hint="default"/>
        <w:lang w:val="en-US"/>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30" w15:restartNumberingAfterBreak="0">
    <w:nsid w:val="453D7281"/>
    <w:multiLevelType w:val="hybridMultilevel"/>
    <w:tmpl w:val="0A3E54F4"/>
    <w:lvl w:ilvl="0" w:tplc="04090015">
      <w:start w:val="1"/>
      <w:numFmt w:val="taiwaneseCountingThousand"/>
      <w:lvlText w:val="%1、"/>
      <w:lvlJc w:val="left"/>
      <w:pPr>
        <w:ind w:left="1189" w:hanging="480"/>
      </w:pPr>
    </w:lvl>
    <w:lvl w:ilvl="1" w:tplc="04090019">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31" w15:restartNumberingAfterBreak="0">
    <w:nsid w:val="468057ED"/>
    <w:multiLevelType w:val="hybridMultilevel"/>
    <w:tmpl w:val="ACDCE6B8"/>
    <w:lvl w:ilvl="0" w:tplc="A5C04C50">
      <w:start w:val="1"/>
      <w:numFmt w:val="taiwaneseCountingThousand"/>
      <w:lvlText w:val="%1、"/>
      <w:lvlJc w:val="left"/>
      <w:pPr>
        <w:tabs>
          <w:tab w:val="num" w:pos="955"/>
        </w:tabs>
        <w:ind w:left="955" w:hanging="720"/>
      </w:pPr>
      <w:rPr>
        <w:rFonts w:hint="default"/>
        <w:dstrike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4AD0427F"/>
    <w:multiLevelType w:val="hybridMultilevel"/>
    <w:tmpl w:val="980202AC"/>
    <w:lvl w:ilvl="0" w:tplc="22E89742">
      <w:start w:val="1"/>
      <w:numFmt w:val="taiwaneseCountingThousand"/>
      <w:lvlText w:val="(%1)"/>
      <w:lvlJc w:val="left"/>
      <w:pPr>
        <w:tabs>
          <w:tab w:val="num" w:pos="764"/>
        </w:tabs>
        <w:ind w:left="764" w:hanging="480"/>
      </w:pPr>
      <w:rPr>
        <w:rFonts w:hint="eastAsia"/>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33" w15:restartNumberingAfterBreak="0">
    <w:nsid w:val="50296A9A"/>
    <w:multiLevelType w:val="hybridMultilevel"/>
    <w:tmpl w:val="E29C3922"/>
    <w:lvl w:ilvl="0" w:tplc="A5C04C50">
      <w:start w:val="1"/>
      <w:numFmt w:val="taiwaneseCountingThousand"/>
      <w:lvlText w:val="%1、"/>
      <w:lvlJc w:val="left"/>
      <w:pPr>
        <w:tabs>
          <w:tab w:val="num" w:pos="955"/>
        </w:tabs>
        <w:ind w:left="955" w:hanging="720"/>
      </w:pPr>
      <w:rPr>
        <w:rFonts w:hint="default"/>
        <w:dstrike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526649C1"/>
    <w:multiLevelType w:val="hybridMultilevel"/>
    <w:tmpl w:val="330E0106"/>
    <w:lvl w:ilvl="0" w:tplc="0414BD56">
      <w:start w:val="1"/>
      <w:numFmt w:val="decimal"/>
      <w:lvlText w:val="%1."/>
      <w:lvlJc w:val="left"/>
      <w:pPr>
        <w:ind w:left="1375" w:hanging="420"/>
      </w:pPr>
      <w:rPr>
        <w:rFonts w:hint="default"/>
      </w:rPr>
    </w:lvl>
    <w:lvl w:ilvl="1" w:tplc="04090019" w:tentative="1">
      <w:start w:val="1"/>
      <w:numFmt w:val="ideographTraditional"/>
      <w:lvlText w:val="%2、"/>
      <w:lvlJc w:val="left"/>
      <w:pPr>
        <w:ind w:left="1915" w:hanging="480"/>
      </w:pPr>
    </w:lvl>
    <w:lvl w:ilvl="2" w:tplc="0409001B" w:tentative="1">
      <w:start w:val="1"/>
      <w:numFmt w:val="lowerRoman"/>
      <w:lvlText w:val="%3."/>
      <w:lvlJc w:val="right"/>
      <w:pPr>
        <w:ind w:left="2395" w:hanging="480"/>
      </w:pPr>
    </w:lvl>
    <w:lvl w:ilvl="3" w:tplc="0409000F" w:tentative="1">
      <w:start w:val="1"/>
      <w:numFmt w:val="decimal"/>
      <w:lvlText w:val="%4."/>
      <w:lvlJc w:val="left"/>
      <w:pPr>
        <w:ind w:left="2875" w:hanging="480"/>
      </w:pPr>
    </w:lvl>
    <w:lvl w:ilvl="4" w:tplc="04090019" w:tentative="1">
      <w:start w:val="1"/>
      <w:numFmt w:val="ideographTraditional"/>
      <w:lvlText w:val="%5、"/>
      <w:lvlJc w:val="left"/>
      <w:pPr>
        <w:ind w:left="3355" w:hanging="480"/>
      </w:pPr>
    </w:lvl>
    <w:lvl w:ilvl="5" w:tplc="0409001B" w:tentative="1">
      <w:start w:val="1"/>
      <w:numFmt w:val="lowerRoman"/>
      <w:lvlText w:val="%6."/>
      <w:lvlJc w:val="right"/>
      <w:pPr>
        <w:ind w:left="3835" w:hanging="480"/>
      </w:pPr>
    </w:lvl>
    <w:lvl w:ilvl="6" w:tplc="0409000F" w:tentative="1">
      <w:start w:val="1"/>
      <w:numFmt w:val="decimal"/>
      <w:lvlText w:val="%7."/>
      <w:lvlJc w:val="left"/>
      <w:pPr>
        <w:ind w:left="4315" w:hanging="480"/>
      </w:pPr>
    </w:lvl>
    <w:lvl w:ilvl="7" w:tplc="04090019" w:tentative="1">
      <w:start w:val="1"/>
      <w:numFmt w:val="ideographTraditional"/>
      <w:lvlText w:val="%8、"/>
      <w:lvlJc w:val="left"/>
      <w:pPr>
        <w:ind w:left="4795" w:hanging="480"/>
      </w:pPr>
    </w:lvl>
    <w:lvl w:ilvl="8" w:tplc="0409001B" w:tentative="1">
      <w:start w:val="1"/>
      <w:numFmt w:val="lowerRoman"/>
      <w:lvlText w:val="%9."/>
      <w:lvlJc w:val="right"/>
      <w:pPr>
        <w:ind w:left="5275" w:hanging="480"/>
      </w:pPr>
    </w:lvl>
  </w:abstractNum>
  <w:abstractNum w:abstractNumId="35" w15:restartNumberingAfterBreak="0">
    <w:nsid w:val="548D68DF"/>
    <w:multiLevelType w:val="hybridMultilevel"/>
    <w:tmpl w:val="ED429460"/>
    <w:lvl w:ilvl="0" w:tplc="04090015">
      <w:start w:val="1"/>
      <w:numFmt w:val="taiwaneseCountingThousand"/>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36" w15:restartNumberingAfterBreak="0">
    <w:nsid w:val="575800AB"/>
    <w:multiLevelType w:val="hybridMultilevel"/>
    <w:tmpl w:val="3C0AA912"/>
    <w:lvl w:ilvl="0" w:tplc="A5C04C50">
      <w:start w:val="1"/>
      <w:numFmt w:val="taiwaneseCountingThousand"/>
      <w:lvlText w:val="%1、"/>
      <w:lvlJc w:val="left"/>
      <w:pPr>
        <w:tabs>
          <w:tab w:val="num" w:pos="955"/>
        </w:tabs>
        <w:ind w:left="955" w:hanging="720"/>
      </w:pPr>
      <w:rPr>
        <w:rFonts w:hint="default"/>
        <w:dstrike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58237603"/>
    <w:multiLevelType w:val="singleLevel"/>
    <w:tmpl w:val="62F84590"/>
    <w:lvl w:ilvl="0">
      <w:start w:val="1"/>
      <w:numFmt w:val="taiwaneseCountingThousand"/>
      <w:pStyle w:val="a"/>
      <w:lvlText w:val="(%1)、"/>
      <w:lvlJc w:val="left"/>
      <w:pPr>
        <w:tabs>
          <w:tab w:val="num" w:pos="720"/>
        </w:tabs>
        <w:ind w:left="0" w:firstLine="0"/>
      </w:pPr>
      <w:rPr>
        <w:rFonts w:hint="eastAsia"/>
      </w:rPr>
    </w:lvl>
  </w:abstractNum>
  <w:abstractNum w:abstractNumId="38" w15:restartNumberingAfterBreak="0">
    <w:nsid w:val="58950721"/>
    <w:multiLevelType w:val="hybridMultilevel"/>
    <w:tmpl w:val="AA24ADB6"/>
    <w:lvl w:ilvl="0" w:tplc="6120A344">
      <w:start w:val="1"/>
      <w:numFmt w:val="decimal"/>
      <w:lvlText w:val="%1、"/>
      <w:lvlJc w:val="left"/>
      <w:pPr>
        <w:ind w:left="1669" w:hanging="480"/>
      </w:pPr>
      <w:rPr>
        <w:rFonts w:hint="eastAsia"/>
      </w:rPr>
    </w:lvl>
    <w:lvl w:ilvl="1" w:tplc="04090019" w:tentative="1">
      <w:start w:val="1"/>
      <w:numFmt w:val="ideographTraditional"/>
      <w:lvlText w:val="%2、"/>
      <w:lvlJc w:val="left"/>
      <w:pPr>
        <w:ind w:left="2149" w:hanging="480"/>
      </w:pPr>
    </w:lvl>
    <w:lvl w:ilvl="2" w:tplc="0409001B" w:tentative="1">
      <w:start w:val="1"/>
      <w:numFmt w:val="lowerRoman"/>
      <w:lvlText w:val="%3."/>
      <w:lvlJc w:val="right"/>
      <w:pPr>
        <w:ind w:left="2629" w:hanging="480"/>
      </w:pPr>
    </w:lvl>
    <w:lvl w:ilvl="3" w:tplc="0409000F" w:tentative="1">
      <w:start w:val="1"/>
      <w:numFmt w:val="decimal"/>
      <w:lvlText w:val="%4."/>
      <w:lvlJc w:val="left"/>
      <w:pPr>
        <w:ind w:left="3109" w:hanging="480"/>
      </w:pPr>
    </w:lvl>
    <w:lvl w:ilvl="4" w:tplc="04090019" w:tentative="1">
      <w:start w:val="1"/>
      <w:numFmt w:val="ideographTraditional"/>
      <w:lvlText w:val="%5、"/>
      <w:lvlJc w:val="left"/>
      <w:pPr>
        <w:ind w:left="3589" w:hanging="480"/>
      </w:pPr>
    </w:lvl>
    <w:lvl w:ilvl="5" w:tplc="0409001B" w:tentative="1">
      <w:start w:val="1"/>
      <w:numFmt w:val="lowerRoman"/>
      <w:lvlText w:val="%6."/>
      <w:lvlJc w:val="right"/>
      <w:pPr>
        <w:ind w:left="4069" w:hanging="480"/>
      </w:pPr>
    </w:lvl>
    <w:lvl w:ilvl="6" w:tplc="0409000F" w:tentative="1">
      <w:start w:val="1"/>
      <w:numFmt w:val="decimal"/>
      <w:lvlText w:val="%7."/>
      <w:lvlJc w:val="left"/>
      <w:pPr>
        <w:ind w:left="4549" w:hanging="480"/>
      </w:pPr>
    </w:lvl>
    <w:lvl w:ilvl="7" w:tplc="04090019" w:tentative="1">
      <w:start w:val="1"/>
      <w:numFmt w:val="ideographTraditional"/>
      <w:lvlText w:val="%8、"/>
      <w:lvlJc w:val="left"/>
      <w:pPr>
        <w:ind w:left="5029" w:hanging="480"/>
      </w:pPr>
    </w:lvl>
    <w:lvl w:ilvl="8" w:tplc="0409001B" w:tentative="1">
      <w:start w:val="1"/>
      <w:numFmt w:val="lowerRoman"/>
      <w:lvlText w:val="%9."/>
      <w:lvlJc w:val="right"/>
      <w:pPr>
        <w:ind w:left="5509" w:hanging="480"/>
      </w:pPr>
    </w:lvl>
  </w:abstractNum>
  <w:abstractNum w:abstractNumId="39" w15:restartNumberingAfterBreak="0">
    <w:nsid w:val="58D47831"/>
    <w:multiLevelType w:val="hybridMultilevel"/>
    <w:tmpl w:val="8BF0153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5B4120A8"/>
    <w:multiLevelType w:val="hybridMultilevel"/>
    <w:tmpl w:val="E65603EC"/>
    <w:lvl w:ilvl="0" w:tplc="40AEA11A">
      <w:start w:val="1"/>
      <w:numFmt w:val="taiwaneseCountingThousand"/>
      <w:lvlText w:val="%1、"/>
      <w:lvlJc w:val="left"/>
      <w:pPr>
        <w:ind w:left="2729"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00A3548"/>
    <w:multiLevelType w:val="hybridMultilevel"/>
    <w:tmpl w:val="90E63A60"/>
    <w:lvl w:ilvl="0" w:tplc="A5C04C50">
      <w:start w:val="1"/>
      <w:numFmt w:val="taiwaneseCountingThousand"/>
      <w:lvlText w:val="%1、"/>
      <w:lvlJc w:val="left"/>
      <w:pPr>
        <w:tabs>
          <w:tab w:val="num" w:pos="955"/>
        </w:tabs>
        <w:ind w:left="955" w:hanging="720"/>
      </w:pPr>
      <w:rPr>
        <w:rFonts w:hint="default"/>
        <w:dstrike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2" w15:restartNumberingAfterBreak="0">
    <w:nsid w:val="64B2520D"/>
    <w:multiLevelType w:val="hybridMultilevel"/>
    <w:tmpl w:val="168C6E52"/>
    <w:lvl w:ilvl="0" w:tplc="A5C04C50">
      <w:start w:val="1"/>
      <w:numFmt w:val="taiwaneseCountingThousand"/>
      <w:lvlText w:val="%1、"/>
      <w:lvlJc w:val="left"/>
      <w:pPr>
        <w:tabs>
          <w:tab w:val="num" w:pos="955"/>
        </w:tabs>
        <w:ind w:left="955" w:hanging="720"/>
      </w:pPr>
      <w:rPr>
        <w:rFonts w:hint="default"/>
        <w:dstrike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15:restartNumberingAfterBreak="0">
    <w:nsid w:val="66146640"/>
    <w:multiLevelType w:val="hybridMultilevel"/>
    <w:tmpl w:val="C2FA973A"/>
    <w:lvl w:ilvl="0" w:tplc="22E89742">
      <w:start w:val="1"/>
      <w:numFmt w:val="taiwaneseCountingThousand"/>
      <w:lvlText w:val="(%1)"/>
      <w:lvlJc w:val="left"/>
      <w:pPr>
        <w:tabs>
          <w:tab w:val="num" w:pos="764"/>
        </w:tabs>
        <w:ind w:left="764"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4" w15:restartNumberingAfterBreak="0">
    <w:nsid w:val="68BD7037"/>
    <w:multiLevelType w:val="hybridMultilevel"/>
    <w:tmpl w:val="9E42DE38"/>
    <w:lvl w:ilvl="0" w:tplc="8F3A314A">
      <w:start w:val="1"/>
      <w:numFmt w:val="taiwaneseCountingThousand"/>
      <w:lvlText w:val="（%1）"/>
      <w:lvlJc w:val="left"/>
      <w:pPr>
        <w:tabs>
          <w:tab w:val="num" w:pos="1057"/>
        </w:tabs>
        <w:ind w:left="1057" w:hanging="82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5" w15:restartNumberingAfterBreak="0">
    <w:nsid w:val="74D31606"/>
    <w:multiLevelType w:val="hybridMultilevel"/>
    <w:tmpl w:val="ED4E6666"/>
    <w:lvl w:ilvl="0" w:tplc="214A978A">
      <w:start w:val="1"/>
      <w:numFmt w:val="taiwaneseCountingThousand"/>
      <w:lvlText w:val="%1、"/>
      <w:lvlJc w:val="left"/>
      <w:pPr>
        <w:tabs>
          <w:tab w:val="num" w:pos="955"/>
        </w:tabs>
        <w:ind w:left="955" w:hanging="720"/>
      </w:pPr>
      <w:rPr>
        <w:rFonts w:hint="default"/>
      </w:rPr>
    </w:lvl>
    <w:lvl w:ilvl="1" w:tplc="D630B1C4">
      <w:start w:val="1"/>
      <w:numFmt w:val="taiwaneseCountingThousand"/>
      <w:lvlText w:val="（%2）"/>
      <w:lvlJc w:val="left"/>
      <w:pPr>
        <w:ind w:left="1600" w:hanging="885"/>
      </w:pPr>
      <w:rPr>
        <w:rFonts w:hint="default"/>
      </w:rPr>
    </w:lvl>
    <w:lvl w:ilvl="2" w:tplc="0409001B" w:tentative="1">
      <w:start w:val="1"/>
      <w:numFmt w:val="lowerRoman"/>
      <w:lvlText w:val="%3."/>
      <w:lvlJc w:val="right"/>
      <w:pPr>
        <w:tabs>
          <w:tab w:val="num" w:pos="1675"/>
        </w:tabs>
        <w:ind w:left="1675" w:hanging="480"/>
      </w:pPr>
    </w:lvl>
    <w:lvl w:ilvl="3" w:tplc="0409000F" w:tentative="1">
      <w:start w:val="1"/>
      <w:numFmt w:val="decimal"/>
      <w:lvlText w:val="%4."/>
      <w:lvlJc w:val="left"/>
      <w:pPr>
        <w:tabs>
          <w:tab w:val="num" w:pos="2155"/>
        </w:tabs>
        <w:ind w:left="2155" w:hanging="480"/>
      </w:pPr>
    </w:lvl>
    <w:lvl w:ilvl="4" w:tplc="04090019" w:tentative="1">
      <w:start w:val="1"/>
      <w:numFmt w:val="ideographTraditional"/>
      <w:lvlText w:val="%5、"/>
      <w:lvlJc w:val="left"/>
      <w:pPr>
        <w:tabs>
          <w:tab w:val="num" w:pos="2635"/>
        </w:tabs>
        <w:ind w:left="2635" w:hanging="480"/>
      </w:pPr>
    </w:lvl>
    <w:lvl w:ilvl="5" w:tplc="0409001B" w:tentative="1">
      <w:start w:val="1"/>
      <w:numFmt w:val="lowerRoman"/>
      <w:lvlText w:val="%6."/>
      <w:lvlJc w:val="right"/>
      <w:pPr>
        <w:tabs>
          <w:tab w:val="num" w:pos="3115"/>
        </w:tabs>
        <w:ind w:left="3115" w:hanging="480"/>
      </w:pPr>
    </w:lvl>
    <w:lvl w:ilvl="6" w:tplc="0409000F" w:tentative="1">
      <w:start w:val="1"/>
      <w:numFmt w:val="decimal"/>
      <w:lvlText w:val="%7."/>
      <w:lvlJc w:val="left"/>
      <w:pPr>
        <w:tabs>
          <w:tab w:val="num" w:pos="3595"/>
        </w:tabs>
        <w:ind w:left="3595" w:hanging="480"/>
      </w:pPr>
    </w:lvl>
    <w:lvl w:ilvl="7" w:tplc="04090019" w:tentative="1">
      <w:start w:val="1"/>
      <w:numFmt w:val="ideographTraditional"/>
      <w:lvlText w:val="%8、"/>
      <w:lvlJc w:val="left"/>
      <w:pPr>
        <w:tabs>
          <w:tab w:val="num" w:pos="4075"/>
        </w:tabs>
        <w:ind w:left="4075" w:hanging="480"/>
      </w:pPr>
    </w:lvl>
    <w:lvl w:ilvl="8" w:tplc="0409001B" w:tentative="1">
      <w:start w:val="1"/>
      <w:numFmt w:val="lowerRoman"/>
      <w:lvlText w:val="%9."/>
      <w:lvlJc w:val="right"/>
      <w:pPr>
        <w:tabs>
          <w:tab w:val="num" w:pos="4555"/>
        </w:tabs>
        <w:ind w:left="4555" w:hanging="480"/>
      </w:pPr>
    </w:lvl>
  </w:abstractNum>
  <w:abstractNum w:abstractNumId="46" w15:restartNumberingAfterBreak="0">
    <w:nsid w:val="7FD01B03"/>
    <w:multiLevelType w:val="hybridMultilevel"/>
    <w:tmpl w:val="0D90ADD4"/>
    <w:lvl w:ilvl="0" w:tplc="A5C04C50">
      <w:start w:val="1"/>
      <w:numFmt w:val="taiwaneseCountingThousand"/>
      <w:lvlText w:val="%1、"/>
      <w:lvlJc w:val="left"/>
      <w:pPr>
        <w:tabs>
          <w:tab w:val="num" w:pos="955"/>
        </w:tabs>
        <w:ind w:left="955" w:hanging="720"/>
      </w:pPr>
      <w:rPr>
        <w:rFonts w:hint="default"/>
        <w:dstrike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972293010">
    <w:abstractNumId w:val="37"/>
  </w:num>
  <w:num w:numId="2" w16cid:durableId="2108840321">
    <w:abstractNumId w:val="14"/>
  </w:num>
  <w:num w:numId="3" w16cid:durableId="468591419">
    <w:abstractNumId w:val="45"/>
  </w:num>
  <w:num w:numId="4" w16cid:durableId="1002515082">
    <w:abstractNumId w:val="27"/>
  </w:num>
  <w:num w:numId="5" w16cid:durableId="848133169">
    <w:abstractNumId w:val="1"/>
  </w:num>
  <w:num w:numId="6" w16cid:durableId="653800611">
    <w:abstractNumId w:val="32"/>
  </w:num>
  <w:num w:numId="7" w16cid:durableId="238058374">
    <w:abstractNumId w:val="36"/>
  </w:num>
  <w:num w:numId="8" w16cid:durableId="611860622">
    <w:abstractNumId w:val="43"/>
  </w:num>
  <w:num w:numId="9" w16cid:durableId="1262106711">
    <w:abstractNumId w:val="42"/>
  </w:num>
  <w:num w:numId="10" w16cid:durableId="514081566">
    <w:abstractNumId w:val="25"/>
  </w:num>
  <w:num w:numId="11" w16cid:durableId="543560639">
    <w:abstractNumId w:val="23"/>
  </w:num>
  <w:num w:numId="12" w16cid:durableId="1120223264">
    <w:abstractNumId w:val="31"/>
  </w:num>
  <w:num w:numId="13" w16cid:durableId="1893613038">
    <w:abstractNumId w:val="8"/>
  </w:num>
  <w:num w:numId="14" w16cid:durableId="629170256">
    <w:abstractNumId w:val="24"/>
  </w:num>
  <w:num w:numId="15" w16cid:durableId="2049329135">
    <w:abstractNumId w:val="18"/>
  </w:num>
  <w:num w:numId="16" w16cid:durableId="1676422881">
    <w:abstractNumId w:val="9"/>
  </w:num>
  <w:num w:numId="17" w16cid:durableId="852913317">
    <w:abstractNumId w:val="41"/>
  </w:num>
  <w:num w:numId="18" w16cid:durableId="1099835714">
    <w:abstractNumId w:val="17"/>
  </w:num>
  <w:num w:numId="19" w16cid:durableId="281574260">
    <w:abstractNumId w:val="16"/>
  </w:num>
  <w:num w:numId="20" w16cid:durableId="1990549643">
    <w:abstractNumId w:val="5"/>
  </w:num>
  <w:num w:numId="21" w16cid:durableId="401950581">
    <w:abstractNumId w:val="33"/>
  </w:num>
  <w:num w:numId="22" w16cid:durableId="343215890">
    <w:abstractNumId w:val="0"/>
  </w:num>
  <w:num w:numId="23" w16cid:durableId="1412316685">
    <w:abstractNumId w:val="46"/>
  </w:num>
  <w:num w:numId="24" w16cid:durableId="707219266">
    <w:abstractNumId w:val="10"/>
  </w:num>
  <w:num w:numId="25" w16cid:durableId="941959425">
    <w:abstractNumId w:val="44"/>
  </w:num>
  <w:num w:numId="26" w16cid:durableId="1242719901">
    <w:abstractNumId w:val="12"/>
  </w:num>
  <w:num w:numId="27" w16cid:durableId="559899967">
    <w:abstractNumId w:val="29"/>
  </w:num>
  <w:num w:numId="28" w16cid:durableId="212743080">
    <w:abstractNumId w:val="19"/>
  </w:num>
  <w:num w:numId="29" w16cid:durableId="281303753">
    <w:abstractNumId w:val="6"/>
  </w:num>
  <w:num w:numId="30" w16cid:durableId="154300518">
    <w:abstractNumId w:val="30"/>
  </w:num>
  <w:num w:numId="31" w16cid:durableId="1368792871">
    <w:abstractNumId w:val="35"/>
  </w:num>
  <w:num w:numId="32" w16cid:durableId="2090732581">
    <w:abstractNumId w:val="7"/>
  </w:num>
  <w:num w:numId="33" w16cid:durableId="222760101">
    <w:abstractNumId w:val="28"/>
  </w:num>
  <w:num w:numId="34" w16cid:durableId="1627735249">
    <w:abstractNumId w:val="38"/>
  </w:num>
  <w:num w:numId="35" w16cid:durableId="984622306">
    <w:abstractNumId w:val="22"/>
  </w:num>
  <w:num w:numId="36" w16cid:durableId="1997998985">
    <w:abstractNumId w:val="21"/>
  </w:num>
  <w:num w:numId="37" w16cid:durableId="944993544">
    <w:abstractNumId w:val="13"/>
  </w:num>
  <w:num w:numId="38" w16cid:durableId="763382435">
    <w:abstractNumId w:val="26"/>
  </w:num>
  <w:num w:numId="39" w16cid:durableId="752118966">
    <w:abstractNumId w:val="39"/>
  </w:num>
  <w:num w:numId="40" w16cid:durableId="817261128">
    <w:abstractNumId w:val="3"/>
  </w:num>
  <w:num w:numId="41" w16cid:durableId="228424778">
    <w:abstractNumId w:val="34"/>
  </w:num>
  <w:num w:numId="42" w16cid:durableId="1398699782">
    <w:abstractNumId w:val="40"/>
  </w:num>
  <w:num w:numId="43" w16cid:durableId="11446634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559789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96578691">
    <w:abstractNumId w:val="15"/>
  </w:num>
  <w:num w:numId="46" w16cid:durableId="586429923">
    <w:abstractNumId w:val="11"/>
  </w:num>
  <w:num w:numId="47" w16cid:durableId="720710589">
    <w:abstractNumId w:val="2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oNotHyphenateCaps/>
  <w:drawingGridHorizontalSpacing w:val="120"/>
  <w:drawingGridVerticalSpacing w:val="170"/>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Lay" w:val="YES"/>
    <w:docVar w:name="ValidCPLLPP" w:val="0"/>
    <w:docVar w:name="ViewGrid" w:val="0"/>
  </w:docVars>
  <w:rsids>
    <w:rsidRoot w:val="00BF71BB"/>
    <w:rsid w:val="00002576"/>
    <w:rsid w:val="00003829"/>
    <w:rsid w:val="000059D0"/>
    <w:rsid w:val="00005DDD"/>
    <w:rsid w:val="000108BA"/>
    <w:rsid w:val="00011DFF"/>
    <w:rsid w:val="000127D1"/>
    <w:rsid w:val="00014A60"/>
    <w:rsid w:val="00017DC2"/>
    <w:rsid w:val="00023AFD"/>
    <w:rsid w:val="00024C03"/>
    <w:rsid w:val="00030B54"/>
    <w:rsid w:val="0003228E"/>
    <w:rsid w:val="000325AC"/>
    <w:rsid w:val="00033A1E"/>
    <w:rsid w:val="00040504"/>
    <w:rsid w:val="0004083B"/>
    <w:rsid w:val="00040EC0"/>
    <w:rsid w:val="00041936"/>
    <w:rsid w:val="00043EEA"/>
    <w:rsid w:val="00045DC8"/>
    <w:rsid w:val="00046D71"/>
    <w:rsid w:val="00046EB7"/>
    <w:rsid w:val="000505CC"/>
    <w:rsid w:val="000515AB"/>
    <w:rsid w:val="00052583"/>
    <w:rsid w:val="0005301A"/>
    <w:rsid w:val="00053047"/>
    <w:rsid w:val="00053A44"/>
    <w:rsid w:val="000548B4"/>
    <w:rsid w:val="00055456"/>
    <w:rsid w:val="00055613"/>
    <w:rsid w:val="000574D8"/>
    <w:rsid w:val="00057AB7"/>
    <w:rsid w:val="00060782"/>
    <w:rsid w:val="000636B5"/>
    <w:rsid w:val="00064138"/>
    <w:rsid w:val="00066078"/>
    <w:rsid w:val="00067024"/>
    <w:rsid w:val="000710A5"/>
    <w:rsid w:val="000714AD"/>
    <w:rsid w:val="000720EC"/>
    <w:rsid w:val="00074796"/>
    <w:rsid w:val="000751A8"/>
    <w:rsid w:val="00075567"/>
    <w:rsid w:val="000804F4"/>
    <w:rsid w:val="0008102B"/>
    <w:rsid w:val="0008108C"/>
    <w:rsid w:val="00081F99"/>
    <w:rsid w:val="000828BF"/>
    <w:rsid w:val="00083A14"/>
    <w:rsid w:val="00086FB4"/>
    <w:rsid w:val="00090694"/>
    <w:rsid w:val="000908FA"/>
    <w:rsid w:val="00092FAE"/>
    <w:rsid w:val="000A19A6"/>
    <w:rsid w:val="000A2B4D"/>
    <w:rsid w:val="000A3305"/>
    <w:rsid w:val="000A3D9E"/>
    <w:rsid w:val="000A56AC"/>
    <w:rsid w:val="000A5980"/>
    <w:rsid w:val="000A685E"/>
    <w:rsid w:val="000B045B"/>
    <w:rsid w:val="000B15D4"/>
    <w:rsid w:val="000B634D"/>
    <w:rsid w:val="000C40BD"/>
    <w:rsid w:val="000D013D"/>
    <w:rsid w:val="000D14DC"/>
    <w:rsid w:val="000D74C0"/>
    <w:rsid w:val="000E48B3"/>
    <w:rsid w:val="000F04B8"/>
    <w:rsid w:val="000F08B1"/>
    <w:rsid w:val="000F0CCE"/>
    <w:rsid w:val="000F2D4B"/>
    <w:rsid w:val="000F3463"/>
    <w:rsid w:val="000F3CF1"/>
    <w:rsid w:val="000F415B"/>
    <w:rsid w:val="000F599D"/>
    <w:rsid w:val="00100085"/>
    <w:rsid w:val="001005C7"/>
    <w:rsid w:val="00103938"/>
    <w:rsid w:val="00105AAB"/>
    <w:rsid w:val="0011195D"/>
    <w:rsid w:val="00111EFB"/>
    <w:rsid w:val="00116AD3"/>
    <w:rsid w:val="0011717A"/>
    <w:rsid w:val="00117836"/>
    <w:rsid w:val="00117BBA"/>
    <w:rsid w:val="0012095F"/>
    <w:rsid w:val="00120EF3"/>
    <w:rsid w:val="0012173E"/>
    <w:rsid w:val="00122482"/>
    <w:rsid w:val="00124830"/>
    <w:rsid w:val="00132329"/>
    <w:rsid w:val="001326FE"/>
    <w:rsid w:val="0013305C"/>
    <w:rsid w:val="00133AAD"/>
    <w:rsid w:val="00136669"/>
    <w:rsid w:val="001366EC"/>
    <w:rsid w:val="0014090B"/>
    <w:rsid w:val="00140BB1"/>
    <w:rsid w:val="0014272A"/>
    <w:rsid w:val="00142E75"/>
    <w:rsid w:val="00143A38"/>
    <w:rsid w:val="00143FC8"/>
    <w:rsid w:val="001445BF"/>
    <w:rsid w:val="00144973"/>
    <w:rsid w:val="00146C61"/>
    <w:rsid w:val="0014739E"/>
    <w:rsid w:val="0014757F"/>
    <w:rsid w:val="001478D9"/>
    <w:rsid w:val="0014792F"/>
    <w:rsid w:val="001479E9"/>
    <w:rsid w:val="00147BF9"/>
    <w:rsid w:val="00150EBF"/>
    <w:rsid w:val="00150EF1"/>
    <w:rsid w:val="0015201D"/>
    <w:rsid w:val="00152F13"/>
    <w:rsid w:val="001531F5"/>
    <w:rsid w:val="00154C66"/>
    <w:rsid w:val="00155C82"/>
    <w:rsid w:val="00161199"/>
    <w:rsid w:val="00162393"/>
    <w:rsid w:val="00162789"/>
    <w:rsid w:val="001636A6"/>
    <w:rsid w:val="00164CF6"/>
    <w:rsid w:val="0016504F"/>
    <w:rsid w:val="00165835"/>
    <w:rsid w:val="0016663E"/>
    <w:rsid w:val="00167063"/>
    <w:rsid w:val="00170373"/>
    <w:rsid w:val="00172E4A"/>
    <w:rsid w:val="00173F1E"/>
    <w:rsid w:val="00174676"/>
    <w:rsid w:val="001754E0"/>
    <w:rsid w:val="00175EDA"/>
    <w:rsid w:val="00177044"/>
    <w:rsid w:val="0017744C"/>
    <w:rsid w:val="00180498"/>
    <w:rsid w:val="00180978"/>
    <w:rsid w:val="00183695"/>
    <w:rsid w:val="0018523F"/>
    <w:rsid w:val="001869E3"/>
    <w:rsid w:val="0018760E"/>
    <w:rsid w:val="00192212"/>
    <w:rsid w:val="00192532"/>
    <w:rsid w:val="001955EA"/>
    <w:rsid w:val="001978D7"/>
    <w:rsid w:val="001A11C3"/>
    <w:rsid w:val="001A3530"/>
    <w:rsid w:val="001A3772"/>
    <w:rsid w:val="001B2B21"/>
    <w:rsid w:val="001B3C44"/>
    <w:rsid w:val="001B7339"/>
    <w:rsid w:val="001B7B93"/>
    <w:rsid w:val="001C1A39"/>
    <w:rsid w:val="001C1D22"/>
    <w:rsid w:val="001C218C"/>
    <w:rsid w:val="001C2BD1"/>
    <w:rsid w:val="001C39B2"/>
    <w:rsid w:val="001C3C82"/>
    <w:rsid w:val="001C4AB6"/>
    <w:rsid w:val="001C4D6D"/>
    <w:rsid w:val="001C6C8D"/>
    <w:rsid w:val="001C6F98"/>
    <w:rsid w:val="001D0896"/>
    <w:rsid w:val="001D201C"/>
    <w:rsid w:val="001D309E"/>
    <w:rsid w:val="001D56E5"/>
    <w:rsid w:val="001D65B2"/>
    <w:rsid w:val="001E51FF"/>
    <w:rsid w:val="001E6E7F"/>
    <w:rsid w:val="001F080F"/>
    <w:rsid w:val="001F0F08"/>
    <w:rsid w:val="001F34E3"/>
    <w:rsid w:val="001F4320"/>
    <w:rsid w:val="001F4339"/>
    <w:rsid w:val="001F629E"/>
    <w:rsid w:val="001F6514"/>
    <w:rsid w:val="001F6CEE"/>
    <w:rsid w:val="00200073"/>
    <w:rsid w:val="002007D3"/>
    <w:rsid w:val="00203E03"/>
    <w:rsid w:val="0020790C"/>
    <w:rsid w:val="002113E0"/>
    <w:rsid w:val="002134C8"/>
    <w:rsid w:val="00213B63"/>
    <w:rsid w:val="00214758"/>
    <w:rsid w:val="0021640D"/>
    <w:rsid w:val="00216669"/>
    <w:rsid w:val="00216AF3"/>
    <w:rsid w:val="00217003"/>
    <w:rsid w:val="002170A3"/>
    <w:rsid w:val="002226ED"/>
    <w:rsid w:val="00222AE5"/>
    <w:rsid w:val="002230D4"/>
    <w:rsid w:val="00223302"/>
    <w:rsid w:val="00225B9C"/>
    <w:rsid w:val="00227F86"/>
    <w:rsid w:val="0023004B"/>
    <w:rsid w:val="00232162"/>
    <w:rsid w:val="00232A77"/>
    <w:rsid w:val="00235009"/>
    <w:rsid w:val="00236FCC"/>
    <w:rsid w:val="0024090C"/>
    <w:rsid w:val="00241A94"/>
    <w:rsid w:val="00242FFD"/>
    <w:rsid w:val="002459D2"/>
    <w:rsid w:val="00246287"/>
    <w:rsid w:val="00246C3C"/>
    <w:rsid w:val="002478E6"/>
    <w:rsid w:val="002503C1"/>
    <w:rsid w:val="00250705"/>
    <w:rsid w:val="0025103B"/>
    <w:rsid w:val="00251403"/>
    <w:rsid w:val="00251F41"/>
    <w:rsid w:val="00252803"/>
    <w:rsid w:val="00252D4D"/>
    <w:rsid w:val="00253F5B"/>
    <w:rsid w:val="002557FF"/>
    <w:rsid w:val="002566AF"/>
    <w:rsid w:val="00257CDF"/>
    <w:rsid w:val="0026029F"/>
    <w:rsid w:val="00261302"/>
    <w:rsid w:val="00262D9A"/>
    <w:rsid w:val="00262E2E"/>
    <w:rsid w:val="00262EE2"/>
    <w:rsid w:val="00262F2F"/>
    <w:rsid w:val="00263855"/>
    <w:rsid w:val="00266CF0"/>
    <w:rsid w:val="00270A9A"/>
    <w:rsid w:val="00270DC4"/>
    <w:rsid w:val="00271B98"/>
    <w:rsid w:val="00275004"/>
    <w:rsid w:val="0027733D"/>
    <w:rsid w:val="002836B2"/>
    <w:rsid w:val="002853A0"/>
    <w:rsid w:val="00285D33"/>
    <w:rsid w:val="0028666B"/>
    <w:rsid w:val="002866B6"/>
    <w:rsid w:val="0028737A"/>
    <w:rsid w:val="00287EA9"/>
    <w:rsid w:val="0029517A"/>
    <w:rsid w:val="002A0122"/>
    <w:rsid w:val="002A0C5E"/>
    <w:rsid w:val="002A0F7E"/>
    <w:rsid w:val="002A1283"/>
    <w:rsid w:val="002A17B2"/>
    <w:rsid w:val="002A44F5"/>
    <w:rsid w:val="002A6276"/>
    <w:rsid w:val="002A7B37"/>
    <w:rsid w:val="002B3B77"/>
    <w:rsid w:val="002B3D2C"/>
    <w:rsid w:val="002B3D3C"/>
    <w:rsid w:val="002B6761"/>
    <w:rsid w:val="002B6BD6"/>
    <w:rsid w:val="002B7FC9"/>
    <w:rsid w:val="002C190D"/>
    <w:rsid w:val="002C363E"/>
    <w:rsid w:val="002C4BA3"/>
    <w:rsid w:val="002D09FD"/>
    <w:rsid w:val="002D2F0E"/>
    <w:rsid w:val="002D3009"/>
    <w:rsid w:val="002D350A"/>
    <w:rsid w:val="002D607E"/>
    <w:rsid w:val="002D63FB"/>
    <w:rsid w:val="002E21B3"/>
    <w:rsid w:val="002E3BE0"/>
    <w:rsid w:val="002E41B0"/>
    <w:rsid w:val="002E5B93"/>
    <w:rsid w:val="002E7234"/>
    <w:rsid w:val="002E74CB"/>
    <w:rsid w:val="002F4868"/>
    <w:rsid w:val="002F49E9"/>
    <w:rsid w:val="002F5590"/>
    <w:rsid w:val="002F6297"/>
    <w:rsid w:val="002F63C2"/>
    <w:rsid w:val="002F6549"/>
    <w:rsid w:val="002F71CB"/>
    <w:rsid w:val="002F7ACE"/>
    <w:rsid w:val="002F7DE0"/>
    <w:rsid w:val="003003B0"/>
    <w:rsid w:val="00300DAF"/>
    <w:rsid w:val="00301118"/>
    <w:rsid w:val="00302B65"/>
    <w:rsid w:val="00303131"/>
    <w:rsid w:val="00303D85"/>
    <w:rsid w:val="00304CC7"/>
    <w:rsid w:val="0030536D"/>
    <w:rsid w:val="00305A09"/>
    <w:rsid w:val="00305D50"/>
    <w:rsid w:val="003121F4"/>
    <w:rsid w:val="00322B25"/>
    <w:rsid w:val="0032343B"/>
    <w:rsid w:val="003249B2"/>
    <w:rsid w:val="003252AD"/>
    <w:rsid w:val="00325501"/>
    <w:rsid w:val="0032570C"/>
    <w:rsid w:val="003271F2"/>
    <w:rsid w:val="0033071C"/>
    <w:rsid w:val="00330AD3"/>
    <w:rsid w:val="00333229"/>
    <w:rsid w:val="003370A1"/>
    <w:rsid w:val="00340183"/>
    <w:rsid w:val="00347DF8"/>
    <w:rsid w:val="00352845"/>
    <w:rsid w:val="003528FD"/>
    <w:rsid w:val="0035382A"/>
    <w:rsid w:val="0035476B"/>
    <w:rsid w:val="003555A8"/>
    <w:rsid w:val="0035642C"/>
    <w:rsid w:val="00357633"/>
    <w:rsid w:val="00361F26"/>
    <w:rsid w:val="00362689"/>
    <w:rsid w:val="003648E9"/>
    <w:rsid w:val="00366DB5"/>
    <w:rsid w:val="00367DE7"/>
    <w:rsid w:val="00370CB2"/>
    <w:rsid w:val="00371912"/>
    <w:rsid w:val="00371CAD"/>
    <w:rsid w:val="00371EAD"/>
    <w:rsid w:val="00372A98"/>
    <w:rsid w:val="00375D11"/>
    <w:rsid w:val="00375E72"/>
    <w:rsid w:val="00381F02"/>
    <w:rsid w:val="00384257"/>
    <w:rsid w:val="00390462"/>
    <w:rsid w:val="00390DB9"/>
    <w:rsid w:val="003914DE"/>
    <w:rsid w:val="00392121"/>
    <w:rsid w:val="00392334"/>
    <w:rsid w:val="00392828"/>
    <w:rsid w:val="003A380C"/>
    <w:rsid w:val="003A413E"/>
    <w:rsid w:val="003A482C"/>
    <w:rsid w:val="003A4DC3"/>
    <w:rsid w:val="003A7DEC"/>
    <w:rsid w:val="003B0C0C"/>
    <w:rsid w:val="003B205B"/>
    <w:rsid w:val="003B2064"/>
    <w:rsid w:val="003B233B"/>
    <w:rsid w:val="003B25D2"/>
    <w:rsid w:val="003B2778"/>
    <w:rsid w:val="003B3A2A"/>
    <w:rsid w:val="003B7A12"/>
    <w:rsid w:val="003C105E"/>
    <w:rsid w:val="003C2345"/>
    <w:rsid w:val="003C6209"/>
    <w:rsid w:val="003C6FA6"/>
    <w:rsid w:val="003C7A4D"/>
    <w:rsid w:val="003D18A2"/>
    <w:rsid w:val="003D4D78"/>
    <w:rsid w:val="003D6472"/>
    <w:rsid w:val="003D652F"/>
    <w:rsid w:val="003D69CB"/>
    <w:rsid w:val="003D7166"/>
    <w:rsid w:val="003D7E1C"/>
    <w:rsid w:val="003E03A2"/>
    <w:rsid w:val="003E0A22"/>
    <w:rsid w:val="003E2CA8"/>
    <w:rsid w:val="003E3878"/>
    <w:rsid w:val="003E4724"/>
    <w:rsid w:val="003E4981"/>
    <w:rsid w:val="003E4C53"/>
    <w:rsid w:val="003E5631"/>
    <w:rsid w:val="003E6BDC"/>
    <w:rsid w:val="003F03F5"/>
    <w:rsid w:val="003F2693"/>
    <w:rsid w:val="003F271A"/>
    <w:rsid w:val="003F7DF2"/>
    <w:rsid w:val="00402FA0"/>
    <w:rsid w:val="004034C1"/>
    <w:rsid w:val="00403B6D"/>
    <w:rsid w:val="0040407F"/>
    <w:rsid w:val="004045DA"/>
    <w:rsid w:val="0040510D"/>
    <w:rsid w:val="00405243"/>
    <w:rsid w:val="004063E7"/>
    <w:rsid w:val="00411538"/>
    <w:rsid w:val="004135A0"/>
    <w:rsid w:val="00413B33"/>
    <w:rsid w:val="00415465"/>
    <w:rsid w:val="004209C4"/>
    <w:rsid w:val="0042352F"/>
    <w:rsid w:val="004235E6"/>
    <w:rsid w:val="00431091"/>
    <w:rsid w:val="00431B62"/>
    <w:rsid w:val="00434763"/>
    <w:rsid w:val="0043497D"/>
    <w:rsid w:val="0044274D"/>
    <w:rsid w:val="004445B5"/>
    <w:rsid w:val="00450AB7"/>
    <w:rsid w:val="00452C94"/>
    <w:rsid w:val="0045461D"/>
    <w:rsid w:val="004609E8"/>
    <w:rsid w:val="00460D80"/>
    <w:rsid w:val="0046143E"/>
    <w:rsid w:val="004628DA"/>
    <w:rsid w:val="00462C0E"/>
    <w:rsid w:val="00464A67"/>
    <w:rsid w:val="00464C39"/>
    <w:rsid w:val="00467268"/>
    <w:rsid w:val="00470AE0"/>
    <w:rsid w:val="00471F13"/>
    <w:rsid w:val="0047570F"/>
    <w:rsid w:val="00476F61"/>
    <w:rsid w:val="0047755A"/>
    <w:rsid w:val="00482882"/>
    <w:rsid w:val="0048438A"/>
    <w:rsid w:val="00486019"/>
    <w:rsid w:val="00486B1C"/>
    <w:rsid w:val="00494E73"/>
    <w:rsid w:val="00496F57"/>
    <w:rsid w:val="004A1540"/>
    <w:rsid w:val="004A27F7"/>
    <w:rsid w:val="004A47C6"/>
    <w:rsid w:val="004A4993"/>
    <w:rsid w:val="004B08AC"/>
    <w:rsid w:val="004B111B"/>
    <w:rsid w:val="004B3B53"/>
    <w:rsid w:val="004B3EBA"/>
    <w:rsid w:val="004B67D7"/>
    <w:rsid w:val="004C37DD"/>
    <w:rsid w:val="004C3837"/>
    <w:rsid w:val="004C41EC"/>
    <w:rsid w:val="004C4414"/>
    <w:rsid w:val="004C52A4"/>
    <w:rsid w:val="004D1B22"/>
    <w:rsid w:val="004D25BF"/>
    <w:rsid w:val="004D2C32"/>
    <w:rsid w:val="004D3335"/>
    <w:rsid w:val="004D40DB"/>
    <w:rsid w:val="004D45D2"/>
    <w:rsid w:val="004D4684"/>
    <w:rsid w:val="004D48B9"/>
    <w:rsid w:val="004D4E23"/>
    <w:rsid w:val="004D7076"/>
    <w:rsid w:val="004D74FC"/>
    <w:rsid w:val="004E37DC"/>
    <w:rsid w:val="004E5368"/>
    <w:rsid w:val="004E58DA"/>
    <w:rsid w:val="004E74E9"/>
    <w:rsid w:val="004F326F"/>
    <w:rsid w:val="004F3875"/>
    <w:rsid w:val="004F49BB"/>
    <w:rsid w:val="004F5D24"/>
    <w:rsid w:val="005020C6"/>
    <w:rsid w:val="00503F44"/>
    <w:rsid w:val="0050619D"/>
    <w:rsid w:val="00506475"/>
    <w:rsid w:val="0050667C"/>
    <w:rsid w:val="00507D28"/>
    <w:rsid w:val="00511C74"/>
    <w:rsid w:val="00512EE0"/>
    <w:rsid w:val="00512FDA"/>
    <w:rsid w:val="005137C9"/>
    <w:rsid w:val="005143FB"/>
    <w:rsid w:val="005153A2"/>
    <w:rsid w:val="00516EAB"/>
    <w:rsid w:val="0052183D"/>
    <w:rsid w:val="00522FEE"/>
    <w:rsid w:val="00524481"/>
    <w:rsid w:val="0052483D"/>
    <w:rsid w:val="005304D7"/>
    <w:rsid w:val="005322C2"/>
    <w:rsid w:val="005328E2"/>
    <w:rsid w:val="005330C6"/>
    <w:rsid w:val="005332BD"/>
    <w:rsid w:val="00534182"/>
    <w:rsid w:val="0053428B"/>
    <w:rsid w:val="00536B40"/>
    <w:rsid w:val="00537823"/>
    <w:rsid w:val="00541A8D"/>
    <w:rsid w:val="00541AF4"/>
    <w:rsid w:val="00542663"/>
    <w:rsid w:val="00544661"/>
    <w:rsid w:val="005456B9"/>
    <w:rsid w:val="005466DB"/>
    <w:rsid w:val="00547A58"/>
    <w:rsid w:val="0055122E"/>
    <w:rsid w:val="00554146"/>
    <w:rsid w:val="00556A15"/>
    <w:rsid w:val="00557DF1"/>
    <w:rsid w:val="005610FF"/>
    <w:rsid w:val="005614CA"/>
    <w:rsid w:val="00561A67"/>
    <w:rsid w:val="005660CD"/>
    <w:rsid w:val="0056699A"/>
    <w:rsid w:val="00567058"/>
    <w:rsid w:val="0056773F"/>
    <w:rsid w:val="00567905"/>
    <w:rsid w:val="00567CA7"/>
    <w:rsid w:val="0057026A"/>
    <w:rsid w:val="00570297"/>
    <w:rsid w:val="00570611"/>
    <w:rsid w:val="0057072D"/>
    <w:rsid w:val="00572CCC"/>
    <w:rsid w:val="00572F8D"/>
    <w:rsid w:val="0057359C"/>
    <w:rsid w:val="00573DAA"/>
    <w:rsid w:val="00573F13"/>
    <w:rsid w:val="00574C97"/>
    <w:rsid w:val="005803A7"/>
    <w:rsid w:val="005839E1"/>
    <w:rsid w:val="005844C9"/>
    <w:rsid w:val="005853E4"/>
    <w:rsid w:val="00586925"/>
    <w:rsid w:val="00587098"/>
    <w:rsid w:val="00590728"/>
    <w:rsid w:val="00591BFC"/>
    <w:rsid w:val="0059220D"/>
    <w:rsid w:val="00593612"/>
    <w:rsid w:val="005945EF"/>
    <w:rsid w:val="005A06F0"/>
    <w:rsid w:val="005A0D63"/>
    <w:rsid w:val="005A14B3"/>
    <w:rsid w:val="005A2247"/>
    <w:rsid w:val="005A4211"/>
    <w:rsid w:val="005A6008"/>
    <w:rsid w:val="005A6058"/>
    <w:rsid w:val="005A69E7"/>
    <w:rsid w:val="005B0D68"/>
    <w:rsid w:val="005B1CF9"/>
    <w:rsid w:val="005B2155"/>
    <w:rsid w:val="005B25B6"/>
    <w:rsid w:val="005B4E48"/>
    <w:rsid w:val="005B5020"/>
    <w:rsid w:val="005B7685"/>
    <w:rsid w:val="005C0582"/>
    <w:rsid w:val="005C20AE"/>
    <w:rsid w:val="005C36AF"/>
    <w:rsid w:val="005C3960"/>
    <w:rsid w:val="005C52A7"/>
    <w:rsid w:val="005C5FF6"/>
    <w:rsid w:val="005C735F"/>
    <w:rsid w:val="005D1F1F"/>
    <w:rsid w:val="005D2A2C"/>
    <w:rsid w:val="005D4487"/>
    <w:rsid w:val="005D5A78"/>
    <w:rsid w:val="005D5C7D"/>
    <w:rsid w:val="005D5DF5"/>
    <w:rsid w:val="005E26FE"/>
    <w:rsid w:val="005E2BEC"/>
    <w:rsid w:val="005E3ABA"/>
    <w:rsid w:val="005E7682"/>
    <w:rsid w:val="005F0E1D"/>
    <w:rsid w:val="005F326D"/>
    <w:rsid w:val="005F3E6C"/>
    <w:rsid w:val="005F4525"/>
    <w:rsid w:val="005F5B2C"/>
    <w:rsid w:val="005F64C5"/>
    <w:rsid w:val="005F6BA1"/>
    <w:rsid w:val="005F772E"/>
    <w:rsid w:val="00601436"/>
    <w:rsid w:val="0060256D"/>
    <w:rsid w:val="00604C37"/>
    <w:rsid w:val="00605158"/>
    <w:rsid w:val="00605F8D"/>
    <w:rsid w:val="00607615"/>
    <w:rsid w:val="00607969"/>
    <w:rsid w:val="006109E3"/>
    <w:rsid w:val="0061144F"/>
    <w:rsid w:val="0061430D"/>
    <w:rsid w:val="0061555D"/>
    <w:rsid w:val="00615620"/>
    <w:rsid w:val="00617320"/>
    <w:rsid w:val="00617BD9"/>
    <w:rsid w:val="00617D4F"/>
    <w:rsid w:val="00620E8A"/>
    <w:rsid w:val="00622662"/>
    <w:rsid w:val="0062554C"/>
    <w:rsid w:val="006271A2"/>
    <w:rsid w:val="00627B6E"/>
    <w:rsid w:val="00630E72"/>
    <w:rsid w:val="0063174D"/>
    <w:rsid w:val="00631B76"/>
    <w:rsid w:val="00631CA3"/>
    <w:rsid w:val="006342FD"/>
    <w:rsid w:val="00634BF3"/>
    <w:rsid w:val="006358C4"/>
    <w:rsid w:val="0063676A"/>
    <w:rsid w:val="0063706F"/>
    <w:rsid w:val="006370DE"/>
    <w:rsid w:val="006378FB"/>
    <w:rsid w:val="006401AE"/>
    <w:rsid w:val="00642A9A"/>
    <w:rsid w:val="0064546F"/>
    <w:rsid w:val="006460DE"/>
    <w:rsid w:val="00653598"/>
    <w:rsid w:val="0065481B"/>
    <w:rsid w:val="00655641"/>
    <w:rsid w:val="00655EC3"/>
    <w:rsid w:val="006574B2"/>
    <w:rsid w:val="00660054"/>
    <w:rsid w:val="006601CD"/>
    <w:rsid w:val="006606C6"/>
    <w:rsid w:val="00660983"/>
    <w:rsid w:val="00663323"/>
    <w:rsid w:val="006679C0"/>
    <w:rsid w:val="00667C78"/>
    <w:rsid w:val="006705C5"/>
    <w:rsid w:val="0067066F"/>
    <w:rsid w:val="0067354C"/>
    <w:rsid w:val="00674968"/>
    <w:rsid w:val="00676CC8"/>
    <w:rsid w:val="00682399"/>
    <w:rsid w:val="006834FA"/>
    <w:rsid w:val="006871A9"/>
    <w:rsid w:val="00690E5F"/>
    <w:rsid w:val="00692E3C"/>
    <w:rsid w:val="006934A2"/>
    <w:rsid w:val="006943C3"/>
    <w:rsid w:val="006A1198"/>
    <w:rsid w:val="006A1E89"/>
    <w:rsid w:val="006A2EEC"/>
    <w:rsid w:val="006A63CF"/>
    <w:rsid w:val="006A6A63"/>
    <w:rsid w:val="006A6FBE"/>
    <w:rsid w:val="006A76DE"/>
    <w:rsid w:val="006B2BE0"/>
    <w:rsid w:val="006B2F8D"/>
    <w:rsid w:val="006B386A"/>
    <w:rsid w:val="006B4762"/>
    <w:rsid w:val="006B5451"/>
    <w:rsid w:val="006B5889"/>
    <w:rsid w:val="006B7532"/>
    <w:rsid w:val="006B781D"/>
    <w:rsid w:val="006B783A"/>
    <w:rsid w:val="006C053B"/>
    <w:rsid w:val="006C2634"/>
    <w:rsid w:val="006C35D0"/>
    <w:rsid w:val="006C45EE"/>
    <w:rsid w:val="006C50E0"/>
    <w:rsid w:val="006D1187"/>
    <w:rsid w:val="006D3ECA"/>
    <w:rsid w:val="006D5ADA"/>
    <w:rsid w:val="006D5F1E"/>
    <w:rsid w:val="006D6D04"/>
    <w:rsid w:val="006D708B"/>
    <w:rsid w:val="006D7FA0"/>
    <w:rsid w:val="006E08DA"/>
    <w:rsid w:val="006E2DE8"/>
    <w:rsid w:val="006E41DE"/>
    <w:rsid w:val="006E47ED"/>
    <w:rsid w:val="006E6B25"/>
    <w:rsid w:val="006E764D"/>
    <w:rsid w:val="006E7AEF"/>
    <w:rsid w:val="006E7C6B"/>
    <w:rsid w:val="006E7FDE"/>
    <w:rsid w:val="006F26EB"/>
    <w:rsid w:val="006F2E93"/>
    <w:rsid w:val="006F450D"/>
    <w:rsid w:val="006F4650"/>
    <w:rsid w:val="007010F0"/>
    <w:rsid w:val="00702066"/>
    <w:rsid w:val="00702245"/>
    <w:rsid w:val="007030D2"/>
    <w:rsid w:val="0070434E"/>
    <w:rsid w:val="007048DA"/>
    <w:rsid w:val="00706EB4"/>
    <w:rsid w:val="00707F68"/>
    <w:rsid w:val="00712C72"/>
    <w:rsid w:val="00715A79"/>
    <w:rsid w:val="007168FA"/>
    <w:rsid w:val="007179E1"/>
    <w:rsid w:val="00720502"/>
    <w:rsid w:val="0072053D"/>
    <w:rsid w:val="007206F5"/>
    <w:rsid w:val="00721771"/>
    <w:rsid w:val="00721916"/>
    <w:rsid w:val="007249BF"/>
    <w:rsid w:val="00726487"/>
    <w:rsid w:val="0073066A"/>
    <w:rsid w:val="00730A7D"/>
    <w:rsid w:val="007317E6"/>
    <w:rsid w:val="0073463F"/>
    <w:rsid w:val="00735370"/>
    <w:rsid w:val="00735406"/>
    <w:rsid w:val="00737B57"/>
    <w:rsid w:val="007401B2"/>
    <w:rsid w:val="00742BD6"/>
    <w:rsid w:val="0074510E"/>
    <w:rsid w:val="0075077B"/>
    <w:rsid w:val="007508EF"/>
    <w:rsid w:val="00752C9A"/>
    <w:rsid w:val="007604EC"/>
    <w:rsid w:val="00761EF3"/>
    <w:rsid w:val="00762592"/>
    <w:rsid w:val="00763560"/>
    <w:rsid w:val="007635AD"/>
    <w:rsid w:val="00763C86"/>
    <w:rsid w:val="00770E50"/>
    <w:rsid w:val="007711F2"/>
    <w:rsid w:val="0077144C"/>
    <w:rsid w:val="00771678"/>
    <w:rsid w:val="00771C79"/>
    <w:rsid w:val="00772467"/>
    <w:rsid w:val="00774B26"/>
    <w:rsid w:val="00780A50"/>
    <w:rsid w:val="00780B91"/>
    <w:rsid w:val="00781C37"/>
    <w:rsid w:val="0078356F"/>
    <w:rsid w:val="00784984"/>
    <w:rsid w:val="0078755F"/>
    <w:rsid w:val="00790506"/>
    <w:rsid w:val="007922B6"/>
    <w:rsid w:val="0079552E"/>
    <w:rsid w:val="00795DA8"/>
    <w:rsid w:val="00796DE0"/>
    <w:rsid w:val="007975D9"/>
    <w:rsid w:val="007A4850"/>
    <w:rsid w:val="007A56F1"/>
    <w:rsid w:val="007A62EC"/>
    <w:rsid w:val="007A7208"/>
    <w:rsid w:val="007A7CCD"/>
    <w:rsid w:val="007B0C34"/>
    <w:rsid w:val="007B1E03"/>
    <w:rsid w:val="007B2BC2"/>
    <w:rsid w:val="007B2FB7"/>
    <w:rsid w:val="007B30F9"/>
    <w:rsid w:val="007B435E"/>
    <w:rsid w:val="007B4D97"/>
    <w:rsid w:val="007B5499"/>
    <w:rsid w:val="007B617B"/>
    <w:rsid w:val="007B625D"/>
    <w:rsid w:val="007B7FF9"/>
    <w:rsid w:val="007C37F1"/>
    <w:rsid w:val="007C5F6F"/>
    <w:rsid w:val="007C61CD"/>
    <w:rsid w:val="007C7E38"/>
    <w:rsid w:val="007D1103"/>
    <w:rsid w:val="007D1E85"/>
    <w:rsid w:val="007D2377"/>
    <w:rsid w:val="007D2D91"/>
    <w:rsid w:val="007D3571"/>
    <w:rsid w:val="007D3795"/>
    <w:rsid w:val="007D3ED7"/>
    <w:rsid w:val="007E0FD0"/>
    <w:rsid w:val="007E2A33"/>
    <w:rsid w:val="007E6BFF"/>
    <w:rsid w:val="007E704A"/>
    <w:rsid w:val="007F236C"/>
    <w:rsid w:val="007F4D30"/>
    <w:rsid w:val="007F5FC0"/>
    <w:rsid w:val="007F6004"/>
    <w:rsid w:val="007F6023"/>
    <w:rsid w:val="007F7FEE"/>
    <w:rsid w:val="0080041D"/>
    <w:rsid w:val="00800E14"/>
    <w:rsid w:val="00802AD8"/>
    <w:rsid w:val="008049C1"/>
    <w:rsid w:val="0080530D"/>
    <w:rsid w:val="00805D81"/>
    <w:rsid w:val="0080752A"/>
    <w:rsid w:val="0080787A"/>
    <w:rsid w:val="008078F2"/>
    <w:rsid w:val="00807DC7"/>
    <w:rsid w:val="0081088C"/>
    <w:rsid w:val="00813230"/>
    <w:rsid w:val="008147A1"/>
    <w:rsid w:val="00816435"/>
    <w:rsid w:val="00817BF0"/>
    <w:rsid w:val="00817F06"/>
    <w:rsid w:val="00820119"/>
    <w:rsid w:val="008202F5"/>
    <w:rsid w:val="00820921"/>
    <w:rsid w:val="008226FE"/>
    <w:rsid w:val="00823B48"/>
    <w:rsid w:val="008251A0"/>
    <w:rsid w:val="00825A6E"/>
    <w:rsid w:val="00825BF0"/>
    <w:rsid w:val="008262B5"/>
    <w:rsid w:val="00831221"/>
    <w:rsid w:val="00836145"/>
    <w:rsid w:val="00837F77"/>
    <w:rsid w:val="0084032F"/>
    <w:rsid w:val="008422EF"/>
    <w:rsid w:val="00852689"/>
    <w:rsid w:val="00855AB1"/>
    <w:rsid w:val="00857B3D"/>
    <w:rsid w:val="008600AE"/>
    <w:rsid w:val="00861CC3"/>
    <w:rsid w:val="008633ED"/>
    <w:rsid w:val="008636AC"/>
    <w:rsid w:val="008664D3"/>
    <w:rsid w:val="00866EE3"/>
    <w:rsid w:val="0086704F"/>
    <w:rsid w:val="00867954"/>
    <w:rsid w:val="008707A6"/>
    <w:rsid w:val="00871260"/>
    <w:rsid w:val="00873ADB"/>
    <w:rsid w:val="00874AE6"/>
    <w:rsid w:val="008776F9"/>
    <w:rsid w:val="0088586A"/>
    <w:rsid w:val="00885A59"/>
    <w:rsid w:val="00887364"/>
    <w:rsid w:val="00890DED"/>
    <w:rsid w:val="00893762"/>
    <w:rsid w:val="00893A0E"/>
    <w:rsid w:val="00894C03"/>
    <w:rsid w:val="00895245"/>
    <w:rsid w:val="008A0433"/>
    <w:rsid w:val="008A1B6E"/>
    <w:rsid w:val="008A246A"/>
    <w:rsid w:val="008A35A0"/>
    <w:rsid w:val="008A38C5"/>
    <w:rsid w:val="008A3A48"/>
    <w:rsid w:val="008A3CBC"/>
    <w:rsid w:val="008A3D21"/>
    <w:rsid w:val="008A631C"/>
    <w:rsid w:val="008A6475"/>
    <w:rsid w:val="008A6639"/>
    <w:rsid w:val="008A728D"/>
    <w:rsid w:val="008B0D1C"/>
    <w:rsid w:val="008B4703"/>
    <w:rsid w:val="008B4A5A"/>
    <w:rsid w:val="008B5CEB"/>
    <w:rsid w:val="008B6F38"/>
    <w:rsid w:val="008C1DCE"/>
    <w:rsid w:val="008C2A7F"/>
    <w:rsid w:val="008C321A"/>
    <w:rsid w:val="008C5345"/>
    <w:rsid w:val="008C60DF"/>
    <w:rsid w:val="008D14E3"/>
    <w:rsid w:val="008D22F8"/>
    <w:rsid w:val="008D4160"/>
    <w:rsid w:val="008D52E1"/>
    <w:rsid w:val="008D59EB"/>
    <w:rsid w:val="008D5A8A"/>
    <w:rsid w:val="008E178C"/>
    <w:rsid w:val="008E30D1"/>
    <w:rsid w:val="008E5421"/>
    <w:rsid w:val="008E62CB"/>
    <w:rsid w:val="008E75FF"/>
    <w:rsid w:val="008E7B43"/>
    <w:rsid w:val="008F214E"/>
    <w:rsid w:val="008F257B"/>
    <w:rsid w:val="008F2A3C"/>
    <w:rsid w:val="008F3456"/>
    <w:rsid w:val="008F5257"/>
    <w:rsid w:val="008F5EBC"/>
    <w:rsid w:val="008F7974"/>
    <w:rsid w:val="0090088F"/>
    <w:rsid w:val="00902B84"/>
    <w:rsid w:val="00902C22"/>
    <w:rsid w:val="00902D34"/>
    <w:rsid w:val="00906714"/>
    <w:rsid w:val="0090707D"/>
    <w:rsid w:val="00907C88"/>
    <w:rsid w:val="00912625"/>
    <w:rsid w:val="009134D7"/>
    <w:rsid w:val="009145CC"/>
    <w:rsid w:val="00915C82"/>
    <w:rsid w:val="009162A8"/>
    <w:rsid w:val="009170B2"/>
    <w:rsid w:val="0092133E"/>
    <w:rsid w:val="00921399"/>
    <w:rsid w:val="00922B77"/>
    <w:rsid w:val="00925C14"/>
    <w:rsid w:val="009262BF"/>
    <w:rsid w:val="00930F0F"/>
    <w:rsid w:val="00932663"/>
    <w:rsid w:val="0093390A"/>
    <w:rsid w:val="009344D5"/>
    <w:rsid w:val="009348CF"/>
    <w:rsid w:val="00937CAB"/>
    <w:rsid w:val="00937CDA"/>
    <w:rsid w:val="00937F85"/>
    <w:rsid w:val="0094042C"/>
    <w:rsid w:val="00941720"/>
    <w:rsid w:val="00943569"/>
    <w:rsid w:val="009458E6"/>
    <w:rsid w:val="00951237"/>
    <w:rsid w:val="009525E8"/>
    <w:rsid w:val="00952B64"/>
    <w:rsid w:val="009547AA"/>
    <w:rsid w:val="009560F1"/>
    <w:rsid w:val="0095720F"/>
    <w:rsid w:val="009579ED"/>
    <w:rsid w:val="009624E8"/>
    <w:rsid w:val="00962C5C"/>
    <w:rsid w:val="009668F5"/>
    <w:rsid w:val="009678F0"/>
    <w:rsid w:val="0097305B"/>
    <w:rsid w:val="0097710D"/>
    <w:rsid w:val="00980F54"/>
    <w:rsid w:val="009811BB"/>
    <w:rsid w:val="009815F5"/>
    <w:rsid w:val="00984045"/>
    <w:rsid w:val="00984813"/>
    <w:rsid w:val="00991380"/>
    <w:rsid w:val="009919E3"/>
    <w:rsid w:val="00992E11"/>
    <w:rsid w:val="009932A6"/>
    <w:rsid w:val="009933F0"/>
    <w:rsid w:val="00994981"/>
    <w:rsid w:val="0099500A"/>
    <w:rsid w:val="00996634"/>
    <w:rsid w:val="009979E5"/>
    <w:rsid w:val="009A13CF"/>
    <w:rsid w:val="009A3F23"/>
    <w:rsid w:val="009A5719"/>
    <w:rsid w:val="009A6153"/>
    <w:rsid w:val="009A6FA2"/>
    <w:rsid w:val="009B2023"/>
    <w:rsid w:val="009B2433"/>
    <w:rsid w:val="009B340D"/>
    <w:rsid w:val="009B6107"/>
    <w:rsid w:val="009B650D"/>
    <w:rsid w:val="009B71C2"/>
    <w:rsid w:val="009B772D"/>
    <w:rsid w:val="009C1245"/>
    <w:rsid w:val="009C1839"/>
    <w:rsid w:val="009C360C"/>
    <w:rsid w:val="009C3E09"/>
    <w:rsid w:val="009C4486"/>
    <w:rsid w:val="009C7175"/>
    <w:rsid w:val="009C7D78"/>
    <w:rsid w:val="009D2B5D"/>
    <w:rsid w:val="009D2F3B"/>
    <w:rsid w:val="009D43EF"/>
    <w:rsid w:val="009D480B"/>
    <w:rsid w:val="009D621F"/>
    <w:rsid w:val="009D64C4"/>
    <w:rsid w:val="009D6D72"/>
    <w:rsid w:val="009D78A1"/>
    <w:rsid w:val="009E104C"/>
    <w:rsid w:val="009E12A7"/>
    <w:rsid w:val="009E214B"/>
    <w:rsid w:val="009E21EC"/>
    <w:rsid w:val="009E370C"/>
    <w:rsid w:val="009E3A66"/>
    <w:rsid w:val="009E4543"/>
    <w:rsid w:val="009E5152"/>
    <w:rsid w:val="009E5F3B"/>
    <w:rsid w:val="009E68E0"/>
    <w:rsid w:val="009E6A1D"/>
    <w:rsid w:val="009F0EF7"/>
    <w:rsid w:val="009F1FD0"/>
    <w:rsid w:val="009F2833"/>
    <w:rsid w:val="009F2D96"/>
    <w:rsid w:val="009F4BFB"/>
    <w:rsid w:val="009F539E"/>
    <w:rsid w:val="009F5AF3"/>
    <w:rsid w:val="009F5ECC"/>
    <w:rsid w:val="009F65DC"/>
    <w:rsid w:val="00A00325"/>
    <w:rsid w:val="00A01B33"/>
    <w:rsid w:val="00A0243C"/>
    <w:rsid w:val="00A02CDE"/>
    <w:rsid w:val="00A030E5"/>
    <w:rsid w:val="00A03592"/>
    <w:rsid w:val="00A03C11"/>
    <w:rsid w:val="00A051C7"/>
    <w:rsid w:val="00A067B9"/>
    <w:rsid w:val="00A07089"/>
    <w:rsid w:val="00A11131"/>
    <w:rsid w:val="00A117FE"/>
    <w:rsid w:val="00A14C08"/>
    <w:rsid w:val="00A14D60"/>
    <w:rsid w:val="00A1550B"/>
    <w:rsid w:val="00A15C15"/>
    <w:rsid w:val="00A179CC"/>
    <w:rsid w:val="00A210C2"/>
    <w:rsid w:val="00A21178"/>
    <w:rsid w:val="00A21DFB"/>
    <w:rsid w:val="00A21ED9"/>
    <w:rsid w:val="00A23BAE"/>
    <w:rsid w:val="00A249D9"/>
    <w:rsid w:val="00A256CF"/>
    <w:rsid w:val="00A25D41"/>
    <w:rsid w:val="00A26300"/>
    <w:rsid w:val="00A30700"/>
    <w:rsid w:val="00A31E8F"/>
    <w:rsid w:val="00A3211D"/>
    <w:rsid w:val="00A33B92"/>
    <w:rsid w:val="00A33CB4"/>
    <w:rsid w:val="00A34978"/>
    <w:rsid w:val="00A34B96"/>
    <w:rsid w:val="00A35B7F"/>
    <w:rsid w:val="00A35C5D"/>
    <w:rsid w:val="00A364D0"/>
    <w:rsid w:val="00A41439"/>
    <w:rsid w:val="00A42842"/>
    <w:rsid w:val="00A43314"/>
    <w:rsid w:val="00A44440"/>
    <w:rsid w:val="00A44E0C"/>
    <w:rsid w:val="00A46F53"/>
    <w:rsid w:val="00A47F73"/>
    <w:rsid w:val="00A50AA5"/>
    <w:rsid w:val="00A53110"/>
    <w:rsid w:val="00A55056"/>
    <w:rsid w:val="00A55A90"/>
    <w:rsid w:val="00A64E8B"/>
    <w:rsid w:val="00A65BFB"/>
    <w:rsid w:val="00A668E8"/>
    <w:rsid w:val="00A6709F"/>
    <w:rsid w:val="00A6786F"/>
    <w:rsid w:val="00A707FB"/>
    <w:rsid w:val="00A71E68"/>
    <w:rsid w:val="00A72540"/>
    <w:rsid w:val="00A72587"/>
    <w:rsid w:val="00A72DA9"/>
    <w:rsid w:val="00A72F30"/>
    <w:rsid w:val="00A7380B"/>
    <w:rsid w:val="00A7448B"/>
    <w:rsid w:val="00A745EE"/>
    <w:rsid w:val="00A75AB3"/>
    <w:rsid w:val="00A7607B"/>
    <w:rsid w:val="00A77455"/>
    <w:rsid w:val="00A77B88"/>
    <w:rsid w:val="00A81F5E"/>
    <w:rsid w:val="00A829C5"/>
    <w:rsid w:val="00A83875"/>
    <w:rsid w:val="00A84A2B"/>
    <w:rsid w:val="00A84DDC"/>
    <w:rsid w:val="00A874F3"/>
    <w:rsid w:val="00A91915"/>
    <w:rsid w:val="00A92155"/>
    <w:rsid w:val="00A93767"/>
    <w:rsid w:val="00A95C30"/>
    <w:rsid w:val="00AA03B1"/>
    <w:rsid w:val="00AA1BCC"/>
    <w:rsid w:val="00AA4D52"/>
    <w:rsid w:val="00AA670D"/>
    <w:rsid w:val="00AA6D41"/>
    <w:rsid w:val="00AB13DB"/>
    <w:rsid w:val="00AB4BAC"/>
    <w:rsid w:val="00AB7AF0"/>
    <w:rsid w:val="00AC2C23"/>
    <w:rsid w:val="00AC53CF"/>
    <w:rsid w:val="00AC53FC"/>
    <w:rsid w:val="00AC59FB"/>
    <w:rsid w:val="00AD3042"/>
    <w:rsid w:val="00AE10BE"/>
    <w:rsid w:val="00AE4AF3"/>
    <w:rsid w:val="00AF0241"/>
    <w:rsid w:val="00AF23F6"/>
    <w:rsid w:val="00AF30D6"/>
    <w:rsid w:val="00AF5353"/>
    <w:rsid w:val="00AF63B2"/>
    <w:rsid w:val="00AF646B"/>
    <w:rsid w:val="00AF648E"/>
    <w:rsid w:val="00B012C4"/>
    <w:rsid w:val="00B01EA3"/>
    <w:rsid w:val="00B04611"/>
    <w:rsid w:val="00B1027C"/>
    <w:rsid w:val="00B10B1F"/>
    <w:rsid w:val="00B124D5"/>
    <w:rsid w:val="00B12932"/>
    <w:rsid w:val="00B13834"/>
    <w:rsid w:val="00B20214"/>
    <w:rsid w:val="00B21C3B"/>
    <w:rsid w:val="00B2219F"/>
    <w:rsid w:val="00B2281F"/>
    <w:rsid w:val="00B23046"/>
    <w:rsid w:val="00B2365D"/>
    <w:rsid w:val="00B251D7"/>
    <w:rsid w:val="00B279DA"/>
    <w:rsid w:val="00B30435"/>
    <w:rsid w:val="00B30B42"/>
    <w:rsid w:val="00B35E47"/>
    <w:rsid w:val="00B36814"/>
    <w:rsid w:val="00B37445"/>
    <w:rsid w:val="00B41EB3"/>
    <w:rsid w:val="00B458F3"/>
    <w:rsid w:val="00B45A1E"/>
    <w:rsid w:val="00B4674E"/>
    <w:rsid w:val="00B5115F"/>
    <w:rsid w:val="00B54B82"/>
    <w:rsid w:val="00B5603B"/>
    <w:rsid w:val="00B56E4E"/>
    <w:rsid w:val="00B57259"/>
    <w:rsid w:val="00B57940"/>
    <w:rsid w:val="00B57BE0"/>
    <w:rsid w:val="00B60E2A"/>
    <w:rsid w:val="00B6105E"/>
    <w:rsid w:val="00B615FC"/>
    <w:rsid w:val="00B656B0"/>
    <w:rsid w:val="00B6629A"/>
    <w:rsid w:val="00B70817"/>
    <w:rsid w:val="00B727F4"/>
    <w:rsid w:val="00B734CC"/>
    <w:rsid w:val="00B770AC"/>
    <w:rsid w:val="00B77DCB"/>
    <w:rsid w:val="00B80EB2"/>
    <w:rsid w:val="00B83268"/>
    <w:rsid w:val="00B83E43"/>
    <w:rsid w:val="00B85228"/>
    <w:rsid w:val="00B85591"/>
    <w:rsid w:val="00B86047"/>
    <w:rsid w:val="00B869EB"/>
    <w:rsid w:val="00B91CE1"/>
    <w:rsid w:val="00B9351C"/>
    <w:rsid w:val="00B93F94"/>
    <w:rsid w:val="00B94659"/>
    <w:rsid w:val="00BA024C"/>
    <w:rsid w:val="00BA02AC"/>
    <w:rsid w:val="00BA24DC"/>
    <w:rsid w:val="00BA3133"/>
    <w:rsid w:val="00BA3CA9"/>
    <w:rsid w:val="00BA6038"/>
    <w:rsid w:val="00BA7B71"/>
    <w:rsid w:val="00BB0578"/>
    <w:rsid w:val="00BB23A0"/>
    <w:rsid w:val="00BB37C3"/>
    <w:rsid w:val="00BB589E"/>
    <w:rsid w:val="00BB627B"/>
    <w:rsid w:val="00BB7DCE"/>
    <w:rsid w:val="00BC0F9D"/>
    <w:rsid w:val="00BC25A9"/>
    <w:rsid w:val="00BC38C3"/>
    <w:rsid w:val="00BC3B2F"/>
    <w:rsid w:val="00BC3F34"/>
    <w:rsid w:val="00BC4630"/>
    <w:rsid w:val="00BC4BFF"/>
    <w:rsid w:val="00BC5648"/>
    <w:rsid w:val="00BC5CAD"/>
    <w:rsid w:val="00BC6A34"/>
    <w:rsid w:val="00BD0627"/>
    <w:rsid w:val="00BD17B9"/>
    <w:rsid w:val="00BD1969"/>
    <w:rsid w:val="00BD20E8"/>
    <w:rsid w:val="00BD2C98"/>
    <w:rsid w:val="00BD46A0"/>
    <w:rsid w:val="00BD5622"/>
    <w:rsid w:val="00BE0D38"/>
    <w:rsid w:val="00BE12ED"/>
    <w:rsid w:val="00BE1CDE"/>
    <w:rsid w:val="00BE2D47"/>
    <w:rsid w:val="00BE3610"/>
    <w:rsid w:val="00BE6E2C"/>
    <w:rsid w:val="00BF0CC8"/>
    <w:rsid w:val="00BF1D60"/>
    <w:rsid w:val="00BF30CD"/>
    <w:rsid w:val="00BF3274"/>
    <w:rsid w:val="00BF3DCE"/>
    <w:rsid w:val="00BF5248"/>
    <w:rsid w:val="00BF6FC8"/>
    <w:rsid w:val="00BF7010"/>
    <w:rsid w:val="00BF71BB"/>
    <w:rsid w:val="00C01096"/>
    <w:rsid w:val="00C028D5"/>
    <w:rsid w:val="00C107F2"/>
    <w:rsid w:val="00C112EC"/>
    <w:rsid w:val="00C114A2"/>
    <w:rsid w:val="00C152F0"/>
    <w:rsid w:val="00C17F62"/>
    <w:rsid w:val="00C2079C"/>
    <w:rsid w:val="00C21A93"/>
    <w:rsid w:val="00C22E4E"/>
    <w:rsid w:val="00C23467"/>
    <w:rsid w:val="00C2442F"/>
    <w:rsid w:val="00C25294"/>
    <w:rsid w:val="00C2794F"/>
    <w:rsid w:val="00C27C6B"/>
    <w:rsid w:val="00C308A2"/>
    <w:rsid w:val="00C30E15"/>
    <w:rsid w:val="00C3416B"/>
    <w:rsid w:val="00C36142"/>
    <w:rsid w:val="00C375E6"/>
    <w:rsid w:val="00C41559"/>
    <w:rsid w:val="00C45063"/>
    <w:rsid w:val="00C46377"/>
    <w:rsid w:val="00C46A3F"/>
    <w:rsid w:val="00C504BC"/>
    <w:rsid w:val="00C50ACB"/>
    <w:rsid w:val="00C544DE"/>
    <w:rsid w:val="00C5540D"/>
    <w:rsid w:val="00C55D73"/>
    <w:rsid w:val="00C57FDE"/>
    <w:rsid w:val="00C60115"/>
    <w:rsid w:val="00C6140F"/>
    <w:rsid w:val="00C61E49"/>
    <w:rsid w:val="00C6230B"/>
    <w:rsid w:val="00C65347"/>
    <w:rsid w:val="00C66BB3"/>
    <w:rsid w:val="00C66C97"/>
    <w:rsid w:val="00C7089E"/>
    <w:rsid w:val="00C70DA7"/>
    <w:rsid w:val="00C72069"/>
    <w:rsid w:val="00C720D3"/>
    <w:rsid w:val="00C725A0"/>
    <w:rsid w:val="00C72D32"/>
    <w:rsid w:val="00C74803"/>
    <w:rsid w:val="00C77923"/>
    <w:rsid w:val="00C77931"/>
    <w:rsid w:val="00C801CB"/>
    <w:rsid w:val="00C81618"/>
    <w:rsid w:val="00C837BB"/>
    <w:rsid w:val="00C85E4B"/>
    <w:rsid w:val="00C86A28"/>
    <w:rsid w:val="00C86DF8"/>
    <w:rsid w:val="00C86FF0"/>
    <w:rsid w:val="00C8722C"/>
    <w:rsid w:val="00C87CC0"/>
    <w:rsid w:val="00C90732"/>
    <w:rsid w:val="00C92910"/>
    <w:rsid w:val="00C94936"/>
    <w:rsid w:val="00C95148"/>
    <w:rsid w:val="00C9548D"/>
    <w:rsid w:val="00C96EE0"/>
    <w:rsid w:val="00CA00C8"/>
    <w:rsid w:val="00CA1442"/>
    <w:rsid w:val="00CA1DA4"/>
    <w:rsid w:val="00CA52C4"/>
    <w:rsid w:val="00CA6000"/>
    <w:rsid w:val="00CA755A"/>
    <w:rsid w:val="00CB056D"/>
    <w:rsid w:val="00CB19CA"/>
    <w:rsid w:val="00CB2CD7"/>
    <w:rsid w:val="00CB3FD2"/>
    <w:rsid w:val="00CB500C"/>
    <w:rsid w:val="00CB5E1E"/>
    <w:rsid w:val="00CB752E"/>
    <w:rsid w:val="00CB7AF5"/>
    <w:rsid w:val="00CC00AB"/>
    <w:rsid w:val="00CC0E91"/>
    <w:rsid w:val="00CC347E"/>
    <w:rsid w:val="00CC457C"/>
    <w:rsid w:val="00CD08C2"/>
    <w:rsid w:val="00CD32B6"/>
    <w:rsid w:val="00CD398C"/>
    <w:rsid w:val="00CD5AA5"/>
    <w:rsid w:val="00CE1E7F"/>
    <w:rsid w:val="00CE465F"/>
    <w:rsid w:val="00CE4FD3"/>
    <w:rsid w:val="00CE580F"/>
    <w:rsid w:val="00CE6491"/>
    <w:rsid w:val="00CE76A6"/>
    <w:rsid w:val="00CF14BC"/>
    <w:rsid w:val="00CF45C4"/>
    <w:rsid w:val="00CF6211"/>
    <w:rsid w:val="00CF743A"/>
    <w:rsid w:val="00CF7A00"/>
    <w:rsid w:val="00D00F69"/>
    <w:rsid w:val="00D018DA"/>
    <w:rsid w:val="00D024D4"/>
    <w:rsid w:val="00D04203"/>
    <w:rsid w:val="00D05EFF"/>
    <w:rsid w:val="00D06056"/>
    <w:rsid w:val="00D070BF"/>
    <w:rsid w:val="00D079EE"/>
    <w:rsid w:val="00D115E4"/>
    <w:rsid w:val="00D117DC"/>
    <w:rsid w:val="00D12E73"/>
    <w:rsid w:val="00D13055"/>
    <w:rsid w:val="00D148FB"/>
    <w:rsid w:val="00D158C8"/>
    <w:rsid w:val="00D164BF"/>
    <w:rsid w:val="00D2181B"/>
    <w:rsid w:val="00D244A8"/>
    <w:rsid w:val="00D25269"/>
    <w:rsid w:val="00D26286"/>
    <w:rsid w:val="00D30B28"/>
    <w:rsid w:val="00D31328"/>
    <w:rsid w:val="00D35639"/>
    <w:rsid w:val="00D3757E"/>
    <w:rsid w:val="00D4559D"/>
    <w:rsid w:val="00D464CD"/>
    <w:rsid w:val="00D469FD"/>
    <w:rsid w:val="00D46E10"/>
    <w:rsid w:val="00D47E9A"/>
    <w:rsid w:val="00D5162E"/>
    <w:rsid w:val="00D519ED"/>
    <w:rsid w:val="00D51BD6"/>
    <w:rsid w:val="00D51BDA"/>
    <w:rsid w:val="00D52631"/>
    <w:rsid w:val="00D54783"/>
    <w:rsid w:val="00D54D8B"/>
    <w:rsid w:val="00D571E7"/>
    <w:rsid w:val="00D57BB3"/>
    <w:rsid w:val="00D60668"/>
    <w:rsid w:val="00D61EEB"/>
    <w:rsid w:val="00D62BEF"/>
    <w:rsid w:val="00D64903"/>
    <w:rsid w:val="00D65BF8"/>
    <w:rsid w:val="00D719B1"/>
    <w:rsid w:val="00D72D7B"/>
    <w:rsid w:val="00D72DAB"/>
    <w:rsid w:val="00D72E31"/>
    <w:rsid w:val="00D7314A"/>
    <w:rsid w:val="00D7390F"/>
    <w:rsid w:val="00D73A51"/>
    <w:rsid w:val="00D74A27"/>
    <w:rsid w:val="00D755AE"/>
    <w:rsid w:val="00D75AB5"/>
    <w:rsid w:val="00D76000"/>
    <w:rsid w:val="00D77B3A"/>
    <w:rsid w:val="00D80949"/>
    <w:rsid w:val="00D82767"/>
    <w:rsid w:val="00D83747"/>
    <w:rsid w:val="00D839CA"/>
    <w:rsid w:val="00D83A0B"/>
    <w:rsid w:val="00D83FB2"/>
    <w:rsid w:val="00D86D2D"/>
    <w:rsid w:val="00D87F2A"/>
    <w:rsid w:val="00D918ED"/>
    <w:rsid w:val="00D93D25"/>
    <w:rsid w:val="00D94411"/>
    <w:rsid w:val="00D95416"/>
    <w:rsid w:val="00D97C02"/>
    <w:rsid w:val="00D97C7A"/>
    <w:rsid w:val="00D97C8D"/>
    <w:rsid w:val="00DA2D21"/>
    <w:rsid w:val="00DA30E7"/>
    <w:rsid w:val="00DA3BF4"/>
    <w:rsid w:val="00DA3CE6"/>
    <w:rsid w:val="00DA5510"/>
    <w:rsid w:val="00DA5582"/>
    <w:rsid w:val="00DA62FD"/>
    <w:rsid w:val="00DA6866"/>
    <w:rsid w:val="00DB2913"/>
    <w:rsid w:val="00DB2B36"/>
    <w:rsid w:val="00DB3517"/>
    <w:rsid w:val="00DB3A43"/>
    <w:rsid w:val="00DB495F"/>
    <w:rsid w:val="00DB5922"/>
    <w:rsid w:val="00DB6513"/>
    <w:rsid w:val="00DB6D6A"/>
    <w:rsid w:val="00DB7BCF"/>
    <w:rsid w:val="00DC19CC"/>
    <w:rsid w:val="00DC416C"/>
    <w:rsid w:val="00DC47D8"/>
    <w:rsid w:val="00DC5B54"/>
    <w:rsid w:val="00DC6785"/>
    <w:rsid w:val="00DC71EF"/>
    <w:rsid w:val="00DD047E"/>
    <w:rsid w:val="00DD2387"/>
    <w:rsid w:val="00DD2716"/>
    <w:rsid w:val="00DD46C6"/>
    <w:rsid w:val="00DD5214"/>
    <w:rsid w:val="00DD5EE6"/>
    <w:rsid w:val="00DD61D3"/>
    <w:rsid w:val="00DD62C3"/>
    <w:rsid w:val="00DE03A9"/>
    <w:rsid w:val="00DE14CB"/>
    <w:rsid w:val="00DE2033"/>
    <w:rsid w:val="00DE3A8A"/>
    <w:rsid w:val="00DE565D"/>
    <w:rsid w:val="00DE79ED"/>
    <w:rsid w:val="00DF0251"/>
    <w:rsid w:val="00DF0E54"/>
    <w:rsid w:val="00DF104E"/>
    <w:rsid w:val="00DF3BF8"/>
    <w:rsid w:val="00DF3F57"/>
    <w:rsid w:val="00DF524A"/>
    <w:rsid w:val="00DF752A"/>
    <w:rsid w:val="00DF7FDB"/>
    <w:rsid w:val="00E008DD"/>
    <w:rsid w:val="00E01F9A"/>
    <w:rsid w:val="00E03E8D"/>
    <w:rsid w:val="00E04964"/>
    <w:rsid w:val="00E064D2"/>
    <w:rsid w:val="00E07242"/>
    <w:rsid w:val="00E07502"/>
    <w:rsid w:val="00E0769A"/>
    <w:rsid w:val="00E110C9"/>
    <w:rsid w:val="00E12F6E"/>
    <w:rsid w:val="00E13DF3"/>
    <w:rsid w:val="00E17ABF"/>
    <w:rsid w:val="00E21CBB"/>
    <w:rsid w:val="00E221AB"/>
    <w:rsid w:val="00E22D6A"/>
    <w:rsid w:val="00E23292"/>
    <w:rsid w:val="00E2544C"/>
    <w:rsid w:val="00E30D00"/>
    <w:rsid w:val="00E317CE"/>
    <w:rsid w:val="00E344CA"/>
    <w:rsid w:val="00E3475A"/>
    <w:rsid w:val="00E35093"/>
    <w:rsid w:val="00E377B9"/>
    <w:rsid w:val="00E42116"/>
    <w:rsid w:val="00E42FE7"/>
    <w:rsid w:val="00E44553"/>
    <w:rsid w:val="00E453AF"/>
    <w:rsid w:val="00E45DA7"/>
    <w:rsid w:val="00E46F76"/>
    <w:rsid w:val="00E5228C"/>
    <w:rsid w:val="00E53063"/>
    <w:rsid w:val="00E535A4"/>
    <w:rsid w:val="00E5568F"/>
    <w:rsid w:val="00E55AFC"/>
    <w:rsid w:val="00E614E2"/>
    <w:rsid w:val="00E632A5"/>
    <w:rsid w:val="00E658CD"/>
    <w:rsid w:val="00E65932"/>
    <w:rsid w:val="00E6641C"/>
    <w:rsid w:val="00E6660B"/>
    <w:rsid w:val="00E70239"/>
    <w:rsid w:val="00E70416"/>
    <w:rsid w:val="00E730CF"/>
    <w:rsid w:val="00E74020"/>
    <w:rsid w:val="00E75DC5"/>
    <w:rsid w:val="00E8283D"/>
    <w:rsid w:val="00E83457"/>
    <w:rsid w:val="00E83989"/>
    <w:rsid w:val="00E8415E"/>
    <w:rsid w:val="00E84C4E"/>
    <w:rsid w:val="00E84F33"/>
    <w:rsid w:val="00E85FA1"/>
    <w:rsid w:val="00E86083"/>
    <w:rsid w:val="00E877C9"/>
    <w:rsid w:val="00E90F6E"/>
    <w:rsid w:val="00E9222F"/>
    <w:rsid w:val="00E92D3E"/>
    <w:rsid w:val="00E946BE"/>
    <w:rsid w:val="00E95FD0"/>
    <w:rsid w:val="00E9742B"/>
    <w:rsid w:val="00EA4693"/>
    <w:rsid w:val="00EA5154"/>
    <w:rsid w:val="00EA6400"/>
    <w:rsid w:val="00EB015E"/>
    <w:rsid w:val="00EB1C9F"/>
    <w:rsid w:val="00EB1D2E"/>
    <w:rsid w:val="00EB2D76"/>
    <w:rsid w:val="00EB3304"/>
    <w:rsid w:val="00EB38E3"/>
    <w:rsid w:val="00EB5527"/>
    <w:rsid w:val="00EB58F9"/>
    <w:rsid w:val="00EB590E"/>
    <w:rsid w:val="00EB5F5F"/>
    <w:rsid w:val="00EC02D7"/>
    <w:rsid w:val="00EC7492"/>
    <w:rsid w:val="00EC7D7E"/>
    <w:rsid w:val="00ED000C"/>
    <w:rsid w:val="00ED070B"/>
    <w:rsid w:val="00ED0C6C"/>
    <w:rsid w:val="00ED2360"/>
    <w:rsid w:val="00ED3765"/>
    <w:rsid w:val="00ED45AF"/>
    <w:rsid w:val="00ED689A"/>
    <w:rsid w:val="00ED6A68"/>
    <w:rsid w:val="00ED72DE"/>
    <w:rsid w:val="00ED755F"/>
    <w:rsid w:val="00ED7832"/>
    <w:rsid w:val="00EE0D22"/>
    <w:rsid w:val="00EE1CEF"/>
    <w:rsid w:val="00EE1DD0"/>
    <w:rsid w:val="00EE2C18"/>
    <w:rsid w:val="00EE3100"/>
    <w:rsid w:val="00EE49B5"/>
    <w:rsid w:val="00EE5200"/>
    <w:rsid w:val="00EE721F"/>
    <w:rsid w:val="00EE7527"/>
    <w:rsid w:val="00EE7D75"/>
    <w:rsid w:val="00EF23F6"/>
    <w:rsid w:val="00EF3059"/>
    <w:rsid w:val="00EF4535"/>
    <w:rsid w:val="00EF5E6B"/>
    <w:rsid w:val="00EF6F9B"/>
    <w:rsid w:val="00EF7334"/>
    <w:rsid w:val="00F014DA"/>
    <w:rsid w:val="00F11D99"/>
    <w:rsid w:val="00F1205D"/>
    <w:rsid w:val="00F123D6"/>
    <w:rsid w:val="00F125F0"/>
    <w:rsid w:val="00F12CA4"/>
    <w:rsid w:val="00F161F2"/>
    <w:rsid w:val="00F162A4"/>
    <w:rsid w:val="00F169E3"/>
    <w:rsid w:val="00F178E1"/>
    <w:rsid w:val="00F20494"/>
    <w:rsid w:val="00F2438C"/>
    <w:rsid w:val="00F2448C"/>
    <w:rsid w:val="00F26919"/>
    <w:rsid w:val="00F26B19"/>
    <w:rsid w:val="00F26B31"/>
    <w:rsid w:val="00F27462"/>
    <w:rsid w:val="00F3041E"/>
    <w:rsid w:val="00F31C3F"/>
    <w:rsid w:val="00F3204C"/>
    <w:rsid w:val="00F32309"/>
    <w:rsid w:val="00F34C59"/>
    <w:rsid w:val="00F3589F"/>
    <w:rsid w:val="00F35BCC"/>
    <w:rsid w:val="00F36C98"/>
    <w:rsid w:val="00F37A6E"/>
    <w:rsid w:val="00F37DA1"/>
    <w:rsid w:val="00F402F1"/>
    <w:rsid w:val="00F42774"/>
    <w:rsid w:val="00F42CF8"/>
    <w:rsid w:val="00F44C21"/>
    <w:rsid w:val="00F46503"/>
    <w:rsid w:val="00F47403"/>
    <w:rsid w:val="00F47CE2"/>
    <w:rsid w:val="00F47D4B"/>
    <w:rsid w:val="00F50351"/>
    <w:rsid w:val="00F51477"/>
    <w:rsid w:val="00F51DAA"/>
    <w:rsid w:val="00F51ECE"/>
    <w:rsid w:val="00F51EE7"/>
    <w:rsid w:val="00F52151"/>
    <w:rsid w:val="00F52258"/>
    <w:rsid w:val="00F53688"/>
    <w:rsid w:val="00F53CEB"/>
    <w:rsid w:val="00F5528E"/>
    <w:rsid w:val="00F604EC"/>
    <w:rsid w:val="00F6125B"/>
    <w:rsid w:val="00F62935"/>
    <w:rsid w:val="00F63C61"/>
    <w:rsid w:val="00F64C58"/>
    <w:rsid w:val="00F6500D"/>
    <w:rsid w:val="00F65C60"/>
    <w:rsid w:val="00F6719B"/>
    <w:rsid w:val="00F67E4D"/>
    <w:rsid w:val="00F70A9A"/>
    <w:rsid w:val="00F70C1E"/>
    <w:rsid w:val="00F7254C"/>
    <w:rsid w:val="00F73570"/>
    <w:rsid w:val="00F76681"/>
    <w:rsid w:val="00F77ECD"/>
    <w:rsid w:val="00F807A0"/>
    <w:rsid w:val="00F81687"/>
    <w:rsid w:val="00F82455"/>
    <w:rsid w:val="00F85108"/>
    <w:rsid w:val="00F85346"/>
    <w:rsid w:val="00F857B4"/>
    <w:rsid w:val="00F86391"/>
    <w:rsid w:val="00F8778C"/>
    <w:rsid w:val="00F90360"/>
    <w:rsid w:val="00F91E5B"/>
    <w:rsid w:val="00F923C8"/>
    <w:rsid w:val="00F92764"/>
    <w:rsid w:val="00F94652"/>
    <w:rsid w:val="00F94B81"/>
    <w:rsid w:val="00F95398"/>
    <w:rsid w:val="00F9631C"/>
    <w:rsid w:val="00F967B5"/>
    <w:rsid w:val="00F96855"/>
    <w:rsid w:val="00F97456"/>
    <w:rsid w:val="00FA123B"/>
    <w:rsid w:val="00FA1645"/>
    <w:rsid w:val="00FA16D3"/>
    <w:rsid w:val="00FA28F1"/>
    <w:rsid w:val="00FA5BB8"/>
    <w:rsid w:val="00FA6288"/>
    <w:rsid w:val="00FB110A"/>
    <w:rsid w:val="00FB1C8F"/>
    <w:rsid w:val="00FB28B7"/>
    <w:rsid w:val="00FB56F6"/>
    <w:rsid w:val="00FB6FC9"/>
    <w:rsid w:val="00FC087C"/>
    <w:rsid w:val="00FC11EC"/>
    <w:rsid w:val="00FC4C97"/>
    <w:rsid w:val="00FC4CC3"/>
    <w:rsid w:val="00FC6F6A"/>
    <w:rsid w:val="00FD01E0"/>
    <w:rsid w:val="00FD041E"/>
    <w:rsid w:val="00FD1C10"/>
    <w:rsid w:val="00FD1EF4"/>
    <w:rsid w:val="00FD2E46"/>
    <w:rsid w:val="00FD4411"/>
    <w:rsid w:val="00FD445C"/>
    <w:rsid w:val="00FD6471"/>
    <w:rsid w:val="00FD6BCE"/>
    <w:rsid w:val="00FD70C6"/>
    <w:rsid w:val="00FD7819"/>
    <w:rsid w:val="00FE1DF0"/>
    <w:rsid w:val="00FE2003"/>
    <w:rsid w:val="00FE2617"/>
    <w:rsid w:val="00FE3125"/>
    <w:rsid w:val="00FE354F"/>
    <w:rsid w:val="00FE3C2A"/>
    <w:rsid w:val="00FE47C9"/>
    <w:rsid w:val="00FE5E8F"/>
    <w:rsid w:val="00FF1679"/>
    <w:rsid w:val="00FF1A47"/>
    <w:rsid w:val="00FF1C6C"/>
    <w:rsid w:val="00FF2553"/>
    <w:rsid w:val="00FF25F8"/>
    <w:rsid w:val="00FF4029"/>
    <w:rsid w:val="00FF5636"/>
    <w:rsid w:val="00FF64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CD62EC"/>
  <w15:chartTrackingRefBased/>
  <w15:docId w15:val="{49BDA7D7-98DB-4A74-BE07-07D195ADB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S Serif" w:eastAsia="新細明體" w:hAnsi="MS Serif"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9D78A1"/>
    <w:pPr>
      <w:widowControl w:val="0"/>
      <w:adjustRightInd w:val="0"/>
      <w:textAlignment w:val="baseline"/>
    </w:pPr>
    <w:rPr>
      <w:rFonts w:ascii="Times New Roman" w:hAnsi="Times New Roman"/>
      <w:kern w:val="2"/>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7">
    <w:name w:val="樣式17"/>
    <w:basedOn w:val="a0"/>
    <w:pPr>
      <w:spacing w:before="120" w:line="360" w:lineRule="atLeast"/>
      <w:ind w:left="1418" w:hanging="1418"/>
      <w:jc w:val="both"/>
    </w:pPr>
    <w:rPr>
      <w:rFonts w:ascii="全真楷書" w:eastAsia="全真楷書"/>
      <w:kern w:val="0"/>
      <w:sz w:val="28"/>
    </w:rPr>
  </w:style>
  <w:style w:type="paragraph" w:customStyle="1" w:styleId="19">
    <w:name w:val="樣式19"/>
    <w:basedOn w:val="a0"/>
    <w:pPr>
      <w:spacing w:line="240" w:lineRule="atLeast"/>
      <w:ind w:left="2552" w:hanging="567"/>
      <w:jc w:val="both"/>
      <w:textDirection w:val="lrTbV"/>
    </w:pPr>
    <w:rPr>
      <w:rFonts w:ascii="全真楷書" w:eastAsia="全真楷書"/>
      <w:kern w:val="0"/>
      <w:sz w:val="28"/>
    </w:rPr>
  </w:style>
  <w:style w:type="paragraph" w:customStyle="1" w:styleId="27">
    <w:name w:val="樣式27"/>
    <w:basedOn w:val="a0"/>
    <w:pPr>
      <w:spacing w:line="360" w:lineRule="atLeast"/>
      <w:ind w:left="1418" w:firstLine="567"/>
      <w:jc w:val="both"/>
    </w:pPr>
    <w:rPr>
      <w:rFonts w:ascii="全真楷書" w:eastAsia="全真楷書"/>
      <w:kern w:val="0"/>
      <w:sz w:val="28"/>
    </w:rPr>
  </w:style>
  <w:style w:type="paragraph" w:customStyle="1" w:styleId="1">
    <w:name w:val="純文字1"/>
    <w:basedOn w:val="a0"/>
    <w:rPr>
      <w:rFonts w:ascii="細明體" w:eastAsia="細明體" w:hAnsi="Courier New"/>
    </w:rPr>
  </w:style>
  <w:style w:type="paragraph" w:customStyle="1" w:styleId="21">
    <w:name w:val="本文 21"/>
    <w:basedOn w:val="a0"/>
    <w:pPr>
      <w:ind w:left="720"/>
    </w:pPr>
  </w:style>
  <w:style w:type="paragraph" w:customStyle="1" w:styleId="210">
    <w:name w:val="本文縮排 21"/>
    <w:basedOn w:val="a0"/>
    <w:pPr>
      <w:ind w:left="1260"/>
    </w:pPr>
  </w:style>
  <w:style w:type="paragraph" w:customStyle="1" w:styleId="0">
    <w:name w:val="樣式0"/>
    <w:basedOn w:val="a0"/>
    <w:pPr>
      <w:spacing w:before="120" w:line="240" w:lineRule="atLeast"/>
      <w:ind w:left="567" w:hanging="567"/>
      <w:jc w:val="both"/>
    </w:pPr>
    <w:rPr>
      <w:rFonts w:eastAsia="全真楷書"/>
      <w:kern w:val="0"/>
      <w:sz w:val="28"/>
    </w:rPr>
  </w:style>
  <w:style w:type="paragraph" w:customStyle="1" w:styleId="211">
    <w:name w:val="樣式21"/>
    <w:basedOn w:val="17"/>
    <w:pPr>
      <w:ind w:left="1701" w:hanging="1701"/>
    </w:pPr>
  </w:style>
  <w:style w:type="paragraph" w:customStyle="1" w:styleId="22">
    <w:name w:val="樣式22"/>
    <w:basedOn w:val="19"/>
    <w:pPr>
      <w:ind w:left="2835"/>
    </w:pPr>
  </w:style>
  <w:style w:type="paragraph" w:customStyle="1" w:styleId="31">
    <w:name w:val="本文縮排 31"/>
    <w:basedOn w:val="a0"/>
    <w:pPr>
      <w:ind w:left="720" w:hanging="720"/>
    </w:pPr>
  </w:style>
  <w:style w:type="paragraph" w:customStyle="1" w:styleId="a4">
    <w:name w:val="一"/>
    <w:basedOn w:val="a0"/>
    <w:pPr>
      <w:kinsoku w:val="0"/>
      <w:spacing w:before="120" w:after="60" w:line="300" w:lineRule="auto"/>
      <w:ind w:left="567" w:hanging="567"/>
    </w:pPr>
    <w:rPr>
      <w:rFonts w:ascii="華康細明體" w:eastAsia="華康細明體"/>
      <w:spacing w:val="10"/>
      <w:kern w:val="0"/>
      <w:sz w:val="28"/>
    </w:rPr>
  </w:style>
  <w:style w:type="paragraph" w:customStyle="1" w:styleId="10">
    <w:name w:val="1."/>
    <w:basedOn w:val="a0"/>
    <w:pPr>
      <w:kinsoku w:val="0"/>
      <w:spacing w:line="288" w:lineRule="auto"/>
      <w:ind w:left="1020" w:hanging="340"/>
    </w:pPr>
    <w:rPr>
      <w:rFonts w:ascii="華康細明體" w:eastAsia="華康細明體"/>
      <w:spacing w:val="10"/>
      <w:kern w:val="0"/>
      <w:sz w:val="28"/>
    </w:rPr>
  </w:style>
  <w:style w:type="paragraph" w:customStyle="1" w:styleId="71">
    <w:name w:val="樣式71"/>
    <w:basedOn w:val="a0"/>
    <w:pPr>
      <w:kinsoku w:val="0"/>
      <w:spacing w:line="360" w:lineRule="exact"/>
      <w:ind w:left="1599" w:hanging="1599"/>
    </w:pPr>
    <w:rPr>
      <w:rFonts w:eastAsia="全真楷書"/>
      <w:spacing w:val="14"/>
      <w:kern w:val="0"/>
    </w:rPr>
  </w:style>
  <w:style w:type="paragraph" w:customStyle="1" w:styleId="5">
    <w:name w:val="樣式5"/>
    <w:basedOn w:val="a0"/>
    <w:pPr>
      <w:kinsoku w:val="0"/>
      <w:spacing w:line="360" w:lineRule="exact"/>
      <w:ind w:left="794"/>
    </w:pPr>
    <w:rPr>
      <w:rFonts w:eastAsia="全真楷書"/>
      <w:spacing w:val="14"/>
      <w:kern w:val="0"/>
    </w:rPr>
  </w:style>
  <w:style w:type="paragraph" w:customStyle="1" w:styleId="2">
    <w:name w:val="樣式2"/>
    <w:basedOn w:val="a0"/>
    <w:pPr>
      <w:kinsoku w:val="0"/>
      <w:spacing w:line="360" w:lineRule="exact"/>
      <w:ind w:left="1077" w:hanging="1077"/>
    </w:pPr>
    <w:rPr>
      <w:rFonts w:eastAsia="全真楷書"/>
      <w:spacing w:val="14"/>
      <w:kern w:val="0"/>
    </w:rPr>
  </w:style>
  <w:style w:type="paragraph" w:customStyle="1" w:styleId="11">
    <w:name w:val="區塊文字1"/>
    <w:basedOn w:val="a0"/>
    <w:pPr>
      <w:spacing w:line="300" w:lineRule="atLeast"/>
      <w:ind w:left="567" w:right="-17" w:hanging="567"/>
      <w:jc w:val="both"/>
      <w:textDirection w:val="lrTbV"/>
    </w:pPr>
    <w:rPr>
      <w:rFonts w:ascii="新細明體"/>
    </w:rPr>
  </w:style>
  <w:style w:type="paragraph" w:customStyle="1" w:styleId="6">
    <w:name w:val="樣式6"/>
    <w:basedOn w:val="2"/>
  </w:style>
  <w:style w:type="paragraph" w:customStyle="1" w:styleId="a5">
    <w:name w:val="內縮"/>
    <w:basedOn w:val="a0"/>
    <w:pPr>
      <w:widowControl/>
      <w:autoSpaceDE w:val="0"/>
      <w:autoSpaceDN w:val="0"/>
      <w:spacing w:line="560" w:lineRule="atLeast"/>
      <w:ind w:left="600" w:right="-726" w:hanging="600"/>
      <w:jc w:val="both"/>
      <w:textAlignment w:val="center"/>
    </w:pPr>
    <w:rPr>
      <w:rFonts w:ascii="全真楷書" w:eastAsia="全真楷書"/>
      <w:kern w:val="0"/>
      <w:sz w:val="32"/>
    </w:rPr>
  </w:style>
  <w:style w:type="paragraph" w:styleId="a6">
    <w:name w:val="footer"/>
    <w:basedOn w:val="a0"/>
    <w:pPr>
      <w:tabs>
        <w:tab w:val="center" w:pos="4153"/>
        <w:tab w:val="right" w:pos="8306"/>
      </w:tabs>
    </w:pPr>
    <w:rPr>
      <w:sz w:val="20"/>
    </w:rPr>
  </w:style>
  <w:style w:type="character" w:styleId="a7">
    <w:name w:val="page number"/>
    <w:basedOn w:val="a1"/>
  </w:style>
  <w:style w:type="paragraph" w:styleId="a8">
    <w:name w:val="header"/>
    <w:basedOn w:val="a0"/>
    <w:pPr>
      <w:tabs>
        <w:tab w:val="center" w:pos="4153"/>
        <w:tab w:val="right" w:pos="8306"/>
      </w:tabs>
    </w:pPr>
    <w:rPr>
      <w:sz w:val="20"/>
    </w:rPr>
  </w:style>
  <w:style w:type="paragraph" w:styleId="a9">
    <w:name w:val="Body Text"/>
    <w:basedOn w:val="a0"/>
    <w:pPr>
      <w:spacing w:after="120" w:line="276" w:lineRule="auto"/>
      <w:ind w:firstLine="567"/>
      <w:jc w:val="both"/>
    </w:pPr>
    <w:rPr>
      <w:rFonts w:ascii="華康楷書體W5" w:eastAsia="華康楷書體W5"/>
      <w:kern w:val="0"/>
      <w:sz w:val="30"/>
    </w:rPr>
  </w:style>
  <w:style w:type="paragraph" w:customStyle="1" w:styleId="aa">
    <w:name w:val="第一條"/>
    <w:basedOn w:val="a0"/>
    <w:pPr>
      <w:kinsoku w:val="0"/>
      <w:wordWrap w:val="0"/>
      <w:overflowPunct w:val="0"/>
      <w:autoSpaceDE w:val="0"/>
      <w:autoSpaceDN w:val="0"/>
      <w:ind w:left="1134" w:hanging="1134"/>
      <w:textDirection w:val="lrTbV"/>
    </w:pPr>
    <w:rPr>
      <w:rFonts w:eastAsia="華康楷書體W5"/>
      <w:kern w:val="0"/>
      <w:sz w:val="28"/>
    </w:rPr>
  </w:style>
  <w:style w:type="paragraph" w:customStyle="1" w:styleId="ab">
    <w:name w:val="第十一條"/>
    <w:basedOn w:val="aa"/>
    <w:pPr>
      <w:ind w:left="1418" w:hanging="1418"/>
    </w:pPr>
    <w:rPr>
      <w:rFonts w:ascii="全真楷書"/>
    </w:rPr>
  </w:style>
  <w:style w:type="paragraph" w:customStyle="1" w:styleId="ac">
    <w:name w:val="第十一條內文"/>
    <w:basedOn w:val="a0"/>
    <w:pPr>
      <w:kinsoku w:val="0"/>
      <w:wordWrap w:val="0"/>
      <w:overflowPunct w:val="0"/>
      <w:autoSpaceDE w:val="0"/>
      <w:autoSpaceDN w:val="0"/>
      <w:ind w:left="823"/>
      <w:textDirection w:val="lrTbV"/>
    </w:pPr>
    <w:rPr>
      <w:rFonts w:ascii="全真楷書" w:eastAsia="華康楷書體W5"/>
      <w:kern w:val="0"/>
      <w:sz w:val="28"/>
    </w:rPr>
  </w:style>
  <w:style w:type="paragraph" w:customStyle="1" w:styleId="110">
    <w:name w:val="標題 11"/>
    <w:basedOn w:val="a0"/>
    <w:next w:val="a0"/>
    <w:pPr>
      <w:spacing w:before="360" w:after="360" w:line="360" w:lineRule="atLeast"/>
    </w:pPr>
    <w:rPr>
      <w:rFonts w:ascii="細明體" w:eastAsia="細明體"/>
      <w:b/>
      <w:noProof/>
      <w:kern w:val="0"/>
      <w:sz w:val="60"/>
    </w:rPr>
  </w:style>
  <w:style w:type="paragraph" w:styleId="ad">
    <w:name w:val="Body Text Indent"/>
    <w:basedOn w:val="a0"/>
    <w:pPr>
      <w:ind w:right="57" w:firstLine="567"/>
      <w:jc w:val="both"/>
    </w:pPr>
    <w:rPr>
      <w:rFonts w:ascii="標楷體" w:eastAsia="標楷體"/>
      <w:sz w:val="28"/>
    </w:rPr>
  </w:style>
  <w:style w:type="paragraph" w:styleId="20">
    <w:name w:val="Body Text 2"/>
    <w:basedOn w:val="a0"/>
    <w:pPr>
      <w:ind w:right="57"/>
      <w:jc w:val="both"/>
    </w:pPr>
    <w:rPr>
      <w:rFonts w:ascii="新細明體"/>
      <w:sz w:val="28"/>
    </w:rPr>
  </w:style>
  <w:style w:type="paragraph" w:styleId="23">
    <w:name w:val="Body Text Indent 2"/>
    <w:basedOn w:val="a0"/>
    <w:pPr>
      <w:spacing w:before="120"/>
      <w:ind w:left="1135" w:hanging="284"/>
      <w:jc w:val="both"/>
      <w:textDirection w:val="lrTbV"/>
    </w:pPr>
    <w:rPr>
      <w:rFonts w:ascii="全真楷書" w:eastAsia="全真楷書"/>
      <w:sz w:val="28"/>
    </w:rPr>
  </w:style>
  <w:style w:type="paragraph" w:styleId="3">
    <w:name w:val="Body Text Indent 3"/>
    <w:basedOn w:val="a0"/>
    <w:pPr>
      <w:spacing w:before="120"/>
      <w:ind w:left="851" w:hanging="284"/>
      <w:jc w:val="both"/>
      <w:textDirection w:val="lrTbV"/>
    </w:pPr>
    <w:rPr>
      <w:rFonts w:ascii="全真楷書" w:eastAsia="全真楷書"/>
      <w:sz w:val="28"/>
    </w:rPr>
  </w:style>
  <w:style w:type="paragraph" w:styleId="ae">
    <w:name w:val="Block Text"/>
    <w:basedOn w:val="a0"/>
    <w:pPr>
      <w:spacing w:before="120"/>
      <w:ind w:left="851" w:right="57" w:hanging="284"/>
      <w:jc w:val="both"/>
    </w:pPr>
    <w:rPr>
      <w:rFonts w:ascii="全真楷書" w:eastAsia="全真楷書"/>
      <w:sz w:val="28"/>
    </w:rPr>
  </w:style>
  <w:style w:type="paragraph" w:customStyle="1" w:styleId="a">
    <w:name w:val="條文三"/>
    <w:basedOn w:val="a0"/>
    <w:pPr>
      <w:numPr>
        <w:numId w:val="1"/>
      </w:numPr>
      <w:ind w:right="57"/>
      <w:jc w:val="both"/>
    </w:pPr>
    <w:rPr>
      <w:rFonts w:ascii="全真楷書" w:eastAsia="全真楷書"/>
      <w:sz w:val="28"/>
    </w:rPr>
  </w:style>
  <w:style w:type="paragraph" w:customStyle="1" w:styleId="af">
    <w:name w:val="條文一"/>
    <w:basedOn w:val="a0"/>
    <w:pPr>
      <w:ind w:left="512" w:right="57" w:hanging="540"/>
      <w:jc w:val="both"/>
    </w:pPr>
    <w:rPr>
      <w:rFonts w:ascii="全真楷書" w:eastAsia="全真楷書"/>
      <w:sz w:val="28"/>
    </w:rPr>
  </w:style>
  <w:style w:type="paragraph" w:customStyle="1" w:styleId="af0">
    <w:name w:val="條文二"/>
    <w:basedOn w:val="a0"/>
    <w:pPr>
      <w:ind w:left="512" w:right="57"/>
      <w:jc w:val="both"/>
    </w:pPr>
    <w:rPr>
      <w:rFonts w:ascii="全真楷書" w:eastAsia="全真楷書"/>
      <w:sz w:val="28"/>
    </w:rPr>
  </w:style>
  <w:style w:type="paragraph" w:customStyle="1" w:styleId="af1">
    <w:name w:val="(一)"/>
    <w:basedOn w:val="a0"/>
    <w:pPr>
      <w:ind w:left="1361" w:right="57" w:hanging="794"/>
      <w:jc w:val="both"/>
    </w:pPr>
    <w:rPr>
      <w:rFonts w:ascii="全真楷書" w:eastAsia="全真楷書"/>
      <w:sz w:val="28"/>
    </w:rPr>
  </w:style>
  <w:style w:type="paragraph" w:styleId="af2">
    <w:name w:val="Plain Text"/>
    <w:basedOn w:val="a0"/>
    <w:pPr>
      <w:adjustRightInd/>
      <w:textAlignment w:val="auto"/>
    </w:pPr>
    <w:rPr>
      <w:rFonts w:ascii="細明體" w:eastAsia="細明體" w:hAnsi="Courier New"/>
      <w:sz w:val="26"/>
    </w:rPr>
  </w:style>
  <w:style w:type="paragraph" w:customStyle="1" w:styleId="af3">
    <w:name w:val="第一條內文"/>
    <w:basedOn w:val="a0"/>
    <w:pPr>
      <w:kinsoku w:val="0"/>
      <w:wordWrap w:val="0"/>
      <w:overflowPunct w:val="0"/>
      <w:autoSpaceDE w:val="0"/>
      <w:autoSpaceDN w:val="0"/>
      <w:ind w:left="567"/>
      <w:textDirection w:val="lrTbV"/>
    </w:pPr>
    <w:rPr>
      <w:rFonts w:ascii="全真楷書" w:eastAsia="華康楷書體W5"/>
      <w:kern w:val="0"/>
      <w:sz w:val="28"/>
    </w:rPr>
  </w:style>
  <w:style w:type="paragraph" w:customStyle="1" w:styleId="af4">
    <w:name w:val="第二十一條"/>
    <w:basedOn w:val="aa"/>
  </w:style>
  <w:style w:type="paragraph" w:styleId="HTML">
    <w:name w:val="HTML Preformatted"/>
    <w:basedOn w:val="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textAlignment w:val="auto"/>
    </w:pPr>
    <w:rPr>
      <w:rFonts w:ascii="細明體" w:eastAsia="細明體" w:hAnsi="Courier New"/>
      <w:kern w:val="0"/>
      <w:sz w:val="20"/>
    </w:rPr>
  </w:style>
  <w:style w:type="paragraph" w:styleId="af5">
    <w:name w:val="Balloon Text"/>
    <w:basedOn w:val="a0"/>
    <w:semiHidden/>
    <w:rsid w:val="009C360C"/>
    <w:rPr>
      <w:rFonts w:ascii="Arial" w:hAnsi="Arial"/>
      <w:sz w:val="18"/>
      <w:szCs w:val="18"/>
    </w:rPr>
  </w:style>
  <w:style w:type="paragraph" w:customStyle="1" w:styleId="af6">
    <w:name w:val="字元 字元 字元"/>
    <w:basedOn w:val="a0"/>
    <w:autoRedefine/>
    <w:rsid w:val="00EA5154"/>
    <w:pPr>
      <w:adjustRightInd/>
      <w:snapToGrid w:val="0"/>
      <w:spacing w:line="280" w:lineRule="exact"/>
      <w:ind w:left="504" w:hangingChars="200" w:hanging="504"/>
      <w:jc w:val="both"/>
      <w:textAlignment w:val="auto"/>
    </w:pPr>
    <w:rPr>
      <w:rFonts w:eastAsia="標楷體" w:hAnsi="標楷體"/>
      <w:bCs/>
      <w:spacing w:val="6"/>
      <w:szCs w:val="24"/>
    </w:rPr>
  </w:style>
  <w:style w:type="character" w:styleId="af7">
    <w:name w:val="annotation reference"/>
    <w:rsid w:val="001E51FF"/>
    <w:rPr>
      <w:sz w:val="18"/>
      <w:szCs w:val="18"/>
    </w:rPr>
  </w:style>
  <w:style w:type="paragraph" w:styleId="af8">
    <w:name w:val="annotation text"/>
    <w:basedOn w:val="a0"/>
    <w:link w:val="af9"/>
    <w:rsid w:val="001E51FF"/>
    <w:rPr>
      <w:lang w:val="x-none" w:eastAsia="x-none"/>
    </w:rPr>
  </w:style>
  <w:style w:type="character" w:customStyle="1" w:styleId="af9">
    <w:name w:val="註解文字 字元"/>
    <w:link w:val="af8"/>
    <w:rsid w:val="001E51FF"/>
    <w:rPr>
      <w:rFonts w:ascii="Times New Roman" w:hAnsi="Times New Roman"/>
      <w:kern w:val="2"/>
      <w:sz w:val="24"/>
    </w:rPr>
  </w:style>
  <w:style w:type="paragraph" w:styleId="afa">
    <w:name w:val="annotation subject"/>
    <w:basedOn w:val="af8"/>
    <w:next w:val="af8"/>
    <w:link w:val="afb"/>
    <w:rsid w:val="001E51FF"/>
    <w:rPr>
      <w:b/>
      <w:bCs/>
    </w:rPr>
  </w:style>
  <w:style w:type="character" w:customStyle="1" w:styleId="afb">
    <w:name w:val="註解主旨 字元"/>
    <w:link w:val="afa"/>
    <w:rsid w:val="001E51FF"/>
    <w:rPr>
      <w:rFonts w:ascii="Times New Roman" w:hAnsi="Times New Roman"/>
      <w:b/>
      <w:bCs/>
      <w:kern w:val="2"/>
      <w:sz w:val="24"/>
    </w:rPr>
  </w:style>
  <w:style w:type="paragraph" w:styleId="afc">
    <w:name w:val="No Spacing"/>
    <w:link w:val="afd"/>
    <w:uiPriority w:val="1"/>
    <w:qFormat/>
    <w:rsid w:val="00587098"/>
    <w:rPr>
      <w:rFonts w:ascii="Calibri" w:hAnsi="Calibri"/>
      <w:sz w:val="22"/>
      <w:szCs w:val="22"/>
    </w:rPr>
  </w:style>
  <w:style w:type="character" w:customStyle="1" w:styleId="afd">
    <w:name w:val="無間距 字元"/>
    <w:link w:val="afc"/>
    <w:uiPriority w:val="1"/>
    <w:rsid w:val="00587098"/>
    <w:rPr>
      <w:rFonts w:ascii="Calibri" w:hAnsi="Calibri"/>
      <w:sz w:val="22"/>
      <w:szCs w:val="22"/>
      <w:lang w:bidi="ar-SA"/>
    </w:rPr>
  </w:style>
  <w:style w:type="character" w:styleId="afe">
    <w:name w:val="Hyperlink"/>
    <w:uiPriority w:val="99"/>
    <w:semiHidden/>
    <w:unhideWhenUsed/>
    <w:rsid w:val="005A2247"/>
    <w:rPr>
      <w:color w:val="0000FF"/>
      <w:u w:val="single"/>
    </w:rPr>
  </w:style>
  <w:style w:type="paragraph" w:customStyle="1" w:styleId="7">
    <w:name w:val="樣式7"/>
    <w:basedOn w:val="2"/>
    <w:rsid w:val="002F4868"/>
    <w:pPr>
      <w:ind w:left="1361" w:hanging="1361"/>
    </w:pPr>
  </w:style>
  <w:style w:type="paragraph" w:customStyle="1" w:styleId="Default">
    <w:name w:val="Default"/>
    <w:rsid w:val="00D57BB3"/>
    <w:pPr>
      <w:widowControl w:val="0"/>
      <w:autoSpaceDE w:val="0"/>
      <w:autoSpaceDN w:val="0"/>
      <w:adjustRightInd w:val="0"/>
    </w:pPr>
    <w:rPr>
      <w:rFonts w:ascii="標楷體" w:eastAsia="標楷體" w:cs="標楷體"/>
      <w:color w:val="000000"/>
      <w:sz w:val="24"/>
      <w:szCs w:val="24"/>
    </w:rPr>
  </w:style>
  <w:style w:type="paragraph" w:styleId="Web">
    <w:name w:val="Normal (Web)"/>
    <w:basedOn w:val="a0"/>
    <w:uiPriority w:val="99"/>
    <w:semiHidden/>
    <w:unhideWhenUsed/>
    <w:rsid w:val="009932A6"/>
    <w:pPr>
      <w:widowControl/>
      <w:adjustRightInd/>
      <w:spacing w:before="100" w:beforeAutospacing="1" w:after="100" w:afterAutospacing="1"/>
      <w:textAlignment w:val="auto"/>
    </w:pPr>
    <w:rPr>
      <w:rFonts w:ascii="新細明體" w:hAnsi="新細明體" w:cs="新細明體"/>
      <w:kern w:val="0"/>
      <w:szCs w:val="24"/>
    </w:rPr>
  </w:style>
  <w:style w:type="paragraph" w:styleId="aff">
    <w:name w:val="List Paragraph"/>
    <w:basedOn w:val="a0"/>
    <w:uiPriority w:val="34"/>
    <w:qFormat/>
    <w:rsid w:val="00146C61"/>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710852">
      <w:bodyDiv w:val="1"/>
      <w:marLeft w:val="0"/>
      <w:marRight w:val="0"/>
      <w:marTop w:val="0"/>
      <w:marBottom w:val="0"/>
      <w:divBdr>
        <w:top w:val="none" w:sz="0" w:space="0" w:color="auto"/>
        <w:left w:val="none" w:sz="0" w:space="0" w:color="auto"/>
        <w:bottom w:val="none" w:sz="0" w:space="0" w:color="auto"/>
        <w:right w:val="none" w:sz="0" w:space="0" w:color="auto"/>
      </w:divBdr>
    </w:div>
    <w:div w:id="274949119">
      <w:bodyDiv w:val="1"/>
      <w:marLeft w:val="0"/>
      <w:marRight w:val="0"/>
      <w:marTop w:val="0"/>
      <w:marBottom w:val="0"/>
      <w:divBdr>
        <w:top w:val="none" w:sz="0" w:space="0" w:color="auto"/>
        <w:left w:val="none" w:sz="0" w:space="0" w:color="auto"/>
        <w:bottom w:val="none" w:sz="0" w:space="0" w:color="auto"/>
        <w:right w:val="none" w:sz="0" w:space="0" w:color="auto"/>
      </w:divBdr>
    </w:div>
    <w:div w:id="391121650">
      <w:bodyDiv w:val="1"/>
      <w:marLeft w:val="0"/>
      <w:marRight w:val="0"/>
      <w:marTop w:val="0"/>
      <w:marBottom w:val="0"/>
      <w:divBdr>
        <w:top w:val="none" w:sz="0" w:space="0" w:color="auto"/>
        <w:left w:val="none" w:sz="0" w:space="0" w:color="auto"/>
        <w:bottom w:val="none" w:sz="0" w:space="0" w:color="auto"/>
        <w:right w:val="none" w:sz="0" w:space="0" w:color="auto"/>
      </w:divBdr>
    </w:div>
    <w:div w:id="391463217">
      <w:bodyDiv w:val="1"/>
      <w:marLeft w:val="0"/>
      <w:marRight w:val="0"/>
      <w:marTop w:val="0"/>
      <w:marBottom w:val="0"/>
      <w:divBdr>
        <w:top w:val="none" w:sz="0" w:space="0" w:color="auto"/>
        <w:left w:val="none" w:sz="0" w:space="0" w:color="auto"/>
        <w:bottom w:val="none" w:sz="0" w:space="0" w:color="auto"/>
        <w:right w:val="none" w:sz="0" w:space="0" w:color="auto"/>
      </w:divBdr>
    </w:div>
    <w:div w:id="438374406">
      <w:bodyDiv w:val="1"/>
      <w:marLeft w:val="0"/>
      <w:marRight w:val="0"/>
      <w:marTop w:val="0"/>
      <w:marBottom w:val="0"/>
      <w:divBdr>
        <w:top w:val="none" w:sz="0" w:space="0" w:color="auto"/>
        <w:left w:val="none" w:sz="0" w:space="0" w:color="auto"/>
        <w:bottom w:val="none" w:sz="0" w:space="0" w:color="auto"/>
        <w:right w:val="none" w:sz="0" w:space="0" w:color="auto"/>
      </w:divBdr>
    </w:div>
    <w:div w:id="455299883">
      <w:bodyDiv w:val="1"/>
      <w:marLeft w:val="0"/>
      <w:marRight w:val="0"/>
      <w:marTop w:val="0"/>
      <w:marBottom w:val="0"/>
      <w:divBdr>
        <w:top w:val="none" w:sz="0" w:space="0" w:color="auto"/>
        <w:left w:val="none" w:sz="0" w:space="0" w:color="auto"/>
        <w:bottom w:val="none" w:sz="0" w:space="0" w:color="auto"/>
        <w:right w:val="none" w:sz="0" w:space="0" w:color="auto"/>
      </w:divBdr>
    </w:div>
    <w:div w:id="509831634">
      <w:bodyDiv w:val="1"/>
      <w:marLeft w:val="0"/>
      <w:marRight w:val="0"/>
      <w:marTop w:val="0"/>
      <w:marBottom w:val="0"/>
      <w:divBdr>
        <w:top w:val="none" w:sz="0" w:space="0" w:color="auto"/>
        <w:left w:val="none" w:sz="0" w:space="0" w:color="auto"/>
        <w:bottom w:val="none" w:sz="0" w:space="0" w:color="auto"/>
        <w:right w:val="none" w:sz="0" w:space="0" w:color="auto"/>
      </w:divBdr>
    </w:div>
    <w:div w:id="843276323">
      <w:bodyDiv w:val="1"/>
      <w:marLeft w:val="0"/>
      <w:marRight w:val="0"/>
      <w:marTop w:val="0"/>
      <w:marBottom w:val="0"/>
      <w:divBdr>
        <w:top w:val="none" w:sz="0" w:space="0" w:color="auto"/>
        <w:left w:val="none" w:sz="0" w:space="0" w:color="auto"/>
        <w:bottom w:val="none" w:sz="0" w:space="0" w:color="auto"/>
        <w:right w:val="none" w:sz="0" w:space="0" w:color="auto"/>
      </w:divBdr>
    </w:div>
    <w:div w:id="864946750">
      <w:bodyDiv w:val="1"/>
      <w:marLeft w:val="0"/>
      <w:marRight w:val="0"/>
      <w:marTop w:val="0"/>
      <w:marBottom w:val="0"/>
      <w:divBdr>
        <w:top w:val="none" w:sz="0" w:space="0" w:color="auto"/>
        <w:left w:val="none" w:sz="0" w:space="0" w:color="auto"/>
        <w:bottom w:val="none" w:sz="0" w:space="0" w:color="auto"/>
        <w:right w:val="none" w:sz="0" w:space="0" w:color="auto"/>
      </w:divBdr>
    </w:div>
    <w:div w:id="916787024">
      <w:bodyDiv w:val="1"/>
      <w:marLeft w:val="0"/>
      <w:marRight w:val="0"/>
      <w:marTop w:val="0"/>
      <w:marBottom w:val="0"/>
      <w:divBdr>
        <w:top w:val="none" w:sz="0" w:space="0" w:color="auto"/>
        <w:left w:val="none" w:sz="0" w:space="0" w:color="auto"/>
        <w:bottom w:val="none" w:sz="0" w:space="0" w:color="auto"/>
        <w:right w:val="none" w:sz="0" w:space="0" w:color="auto"/>
      </w:divBdr>
    </w:div>
    <w:div w:id="930092377">
      <w:bodyDiv w:val="1"/>
      <w:marLeft w:val="0"/>
      <w:marRight w:val="0"/>
      <w:marTop w:val="0"/>
      <w:marBottom w:val="0"/>
      <w:divBdr>
        <w:top w:val="none" w:sz="0" w:space="0" w:color="auto"/>
        <w:left w:val="none" w:sz="0" w:space="0" w:color="auto"/>
        <w:bottom w:val="none" w:sz="0" w:space="0" w:color="auto"/>
        <w:right w:val="none" w:sz="0" w:space="0" w:color="auto"/>
      </w:divBdr>
    </w:div>
    <w:div w:id="932013437">
      <w:bodyDiv w:val="1"/>
      <w:marLeft w:val="0"/>
      <w:marRight w:val="0"/>
      <w:marTop w:val="0"/>
      <w:marBottom w:val="0"/>
      <w:divBdr>
        <w:top w:val="none" w:sz="0" w:space="0" w:color="auto"/>
        <w:left w:val="none" w:sz="0" w:space="0" w:color="auto"/>
        <w:bottom w:val="none" w:sz="0" w:space="0" w:color="auto"/>
        <w:right w:val="none" w:sz="0" w:space="0" w:color="auto"/>
      </w:divBdr>
    </w:div>
    <w:div w:id="1131902972">
      <w:bodyDiv w:val="1"/>
      <w:marLeft w:val="0"/>
      <w:marRight w:val="0"/>
      <w:marTop w:val="0"/>
      <w:marBottom w:val="0"/>
      <w:divBdr>
        <w:top w:val="none" w:sz="0" w:space="0" w:color="auto"/>
        <w:left w:val="none" w:sz="0" w:space="0" w:color="auto"/>
        <w:bottom w:val="none" w:sz="0" w:space="0" w:color="auto"/>
        <w:right w:val="none" w:sz="0" w:space="0" w:color="auto"/>
      </w:divBdr>
    </w:div>
    <w:div w:id="1288313647">
      <w:bodyDiv w:val="1"/>
      <w:marLeft w:val="0"/>
      <w:marRight w:val="0"/>
      <w:marTop w:val="0"/>
      <w:marBottom w:val="0"/>
      <w:divBdr>
        <w:top w:val="none" w:sz="0" w:space="0" w:color="auto"/>
        <w:left w:val="none" w:sz="0" w:space="0" w:color="auto"/>
        <w:bottom w:val="none" w:sz="0" w:space="0" w:color="auto"/>
        <w:right w:val="none" w:sz="0" w:space="0" w:color="auto"/>
      </w:divBdr>
    </w:div>
    <w:div w:id="1298609558">
      <w:bodyDiv w:val="1"/>
      <w:marLeft w:val="0"/>
      <w:marRight w:val="0"/>
      <w:marTop w:val="0"/>
      <w:marBottom w:val="0"/>
      <w:divBdr>
        <w:top w:val="none" w:sz="0" w:space="0" w:color="auto"/>
        <w:left w:val="none" w:sz="0" w:space="0" w:color="auto"/>
        <w:bottom w:val="none" w:sz="0" w:space="0" w:color="auto"/>
        <w:right w:val="none" w:sz="0" w:space="0" w:color="auto"/>
      </w:divBdr>
    </w:div>
    <w:div w:id="1374697897">
      <w:bodyDiv w:val="1"/>
      <w:marLeft w:val="0"/>
      <w:marRight w:val="0"/>
      <w:marTop w:val="0"/>
      <w:marBottom w:val="0"/>
      <w:divBdr>
        <w:top w:val="none" w:sz="0" w:space="0" w:color="auto"/>
        <w:left w:val="none" w:sz="0" w:space="0" w:color="auto"/>
        <w:bottom w:val="none" w:sz="0" w:space="0" w:color="auto"/>
        <w:right w:val="none" w:sz="0" w:space="0" w:color="auto"/>
      </w:divBdr>
    </w:div>
    <w:div w:id="1469010860">
      <w:bodyDiv w:val="1"/>
      <w:marLeft w:val="0"/>
      <w:marRight w:val="0"/>
      <w:marTop w:val="0"/>
      <w:marBottom w:val="0"/>
      <w:divBdr>
        <w:top w:val="none" w:sz="0" w:space="0" w:color="auto"/>
        <w:left w:val="none" w:sz="0" w:space="0" w:color="auto"/>
        <w:bottom w:val="none" w:sz="0" w:space="0" w:color="auto"/>
        <w:right w:val="none" w:sz="0" w:space="0" w:color="auto"/>
      </w:divBdr>
    </w:div>
    <w:div w:id="1647931334">
      <w:bodyDiv w:val="1"/>
      <w:marLeft w:val="0"/>
      <w:marRight w:val="0"/>
      <w:marTop w:val="0"/>
      <w:marBottom w:val="0"/>
      <w:divBdr>
        <w:top w:val="none" w:sz="0" w:space="0" w:color="auto"/>
        <w:left w:val="none" w:sz="0" w:space="0" w:color="auto"/>
        <w:bottom w:val="none" w:sz="0" w:space="0" w:color="auto"/>
        <w:right w:val="none" w:sz="0" w:space="0" w:color="auto"/>
      </w:divBdr>
    </w:div>
    <w:div w:id="1662387032">
      <w:bodyDiv w:val="1"/>
      <w:marLeft w:val="0"/>
      <w:marRight w:val="0"/>
      <w:marTop w:val="0"/>
      <w:marBottom w:val="0"/>
      <w:divBdr>
        <w:top w:val="none" w:sz="0" w:space="0" w:color="auto"/>
        <w:left w:val="none" w:sz="0" w:space="0" w:color="auto"/>
        <w:bottom w:val="none" w:sz="0" w:space="0" w:color="auto"/>
        <w:right w:val="none" w:sz="0" w:space="0" w:color="auto"/>
      </w:divBdr>
    </w:div>
    <w:div w:id="1714496699">
      <w:bodyDiv w:val="1"/>
      <w:marLeft w:val="0"/>
      <w:marRight w:val="0"/>
      <w:marTop w:val="0"/>
      <w:marBottom w:val="0"/>
      <w:divBdr>
        <w:top w:val="none" w:sz="0" w:space="0" w:color="auto"/>
        <w:left w:val="none" w:sz="0" w:space="0" w:color="auto"/>
        <w:bottom w:val="none" w:sz="0" w:space="0" w:color="auto"/>
        <w:right w:val="none" w:sz="0" w:space="0" w:color="auto"/>
      </w:divBdr>
    </w:div>
    <w:div w:id="1810126696">
      <w:bodyDiv w:val="1"/>
      <w:marLeft w:val="0"/>
      <w:marRight w:val="0"/>
      <w:marTop w:val="0"/>
      <w:marBottom w:val="0"/>
      <w:divBdr>
        <w:top w:val="none" w:sz="0" w:space="0" w:color="auto"/>
        <w:left w:val="none" w:sz="0" w:space="0" w:color="auto"/>
        <w:bottom w:val="none" w:sz="0" w:space="0" w:color="auto"/>
        <w:right w:val="none" w:sz="0" w:space="0" w:color="auto"/>
      </w:divBdr>
    </w:div>
    <w:div w:id="1855147020">
      <w:bodyDiv w:val="1"/>
      <w:marLeft w:val="0"/>
      <w:marRight w:val="0"/>
      <w:marTop w:val="0"/>
      <w:marBottom w:val="0"/>
      <w:divBdr>
        <w:top w:val="none" w:sz="0" w:space="0" w:color="auto"/>
        <w:left w:val="none" w:sz="0" w:space="0" w:color="auto"/>
        <w:bottom w:val="none" w:sz="0" w:space="0" w:color="auto"/>
        <w:right w:val="none" w:sz="0" w:space="0" w:color="auto"/>
      </w:divBdr>
    </w:div>
    <w:div w:id="1946110494">
      <w:bodyDiv w:val="1"/>
      <w:marLeft w:val="0"/>
      <w:marRight w:val="0"/>
      <w:marTop w:val="0"/>
      <w:marBottom w:val="0"/>
      <w:divBdr>
        <w:top w:val="none" w:sz="0" w:space="0" w:color="auto"/>
        <w:left w:val="none" w:sz="0" w:space="0" w:color="auto"/>
        <w:bottom w:val="none" w:sz="0" w:space="0" w:color="auto"/>
        <w:right w:val="none" w:sz="0" w:space="0" w:color="auto"/>
      </w:divBdr>
    </w:div>
    <w:div w:id="1981155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DBA215-60D3-43F4-BACF-27C7F357B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22</Pages>
  <Words>12417</Words>
  <Characters>434</Characters>
  <Application>Microsoft Office Word</Application>
  <DocSecurity>0</DocSecurity>
  <Lines>3</Lines>
  <Paragraphs>25</Paragraphs>
  <ScaleCrop>false</ScaleCrop>
  <Company>PCC</Company>
  <LinksUpToDate>false</LinksUpToDate>
  <CharactersWithSpaces>12826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財物採購投標須知</dc:title>
  <dc:subject/>
  <dc:creator>周瓊如</dc:creator>
  <cp:keywords/>
  <cp:lastModifiedBy>張哲滄</cp:lastModifiedBy>
  <cp:revision>19</cp:revision>
  <cp:lastPrinted>2026-07-31T06:56:00Z</cp:lastPrinted>
  <dcterms:created xsi:type="dcterms:W3CDTF">2026-07-16T09:22:00Z</dcterms:created>
  <dcterms:modified xsi:type="dcterms:W3CDTF">2026-08-05T07:45:00Z</dcterms:modified>
  <cp:category>I30</cp:category>
</cp:coreProperties>
</file>